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E9" w:rsidRPr="003D62DD" w:rsidRDefault="00AA6DE9" w:rsidP="00AA6DE9">
      <w:pPr>
        <w:jc w:val="center"/>
        <w:rPr>
          <w:lang w:val="vi-VN"/>
        </w:rPr>
      </w:pPr>
      <w:bookmarkStart w:id="0" w:name="_Toc107798717"/>
      <w:bookmarkStart w:id="1" w:name="_Toc318099873"/>
      <w:bookmarkStart w:id="2" w:name="_Toc311012859"/>
    </w:p>
    <w:p w:rsidR="00AA6DE9" w:rsidRPr="003D62DD" w:rsidRDefault="00AA6DE9" w:rsidP="00AA6DE9">
      <w:pPr>
        <w:jc w:val="center"/>
        <w:rPr>
          <w:lang w:val="vi-VN"/>
        </w:rPr>
      </w:pPr>
    </w:p>
    <w:p w:rsidR="00AA6DE9" w:rsidRPr="003D62DD" w:rsidRDefault="00AA6DE9" w:rsidP="00AA6DE9">
      <w:pPr>
        <w:jc w:val="center"/>
        <w:rPr>
          <w:lang w:val="vi-VN"/>
        </w:rPr>
      </w:pPr>
    </w:p>
    <w:p w:rsidR="00AA6DE9" w:rsidRPr="003D62DD" w:rsidRDefault="00AA6DE9" w:rsidP="00AA6DE9">
      <w:pPr>
        <w:jc w:val="center"/>
        <w:rPr>
          <w:lang w:val="vi-VN"/>
        </w:rPr>
      </w:pPr>
    </w:p>
    <w:p w:rsidR="00AA6DE9" w:rsidRPr="003D62DD" w:rsidRDefault="00AA6DE9" w:rsidP="00AA6DE9">
      <w:pPr>
        <w:spacing w:before="240"/>
        <w:jc w:val="center"/>
        <w:rPr>
          <w:lang w:val="vi-VN"/>
        </w:rPr>
      </w:pPr>
    </w:p>
    <w:bookmarkEnd w:id="0"/>
    <w:p w:rsidR="00AA6DE9" w:rsidRPr="003D62DD" w:rsidRDefault="00AA6DE9" w:rsidP="00AA6DE9">
      <w:pPr>
        <w:spacing w:before="360"/>
        <w:jc w:val="center"/>
        <w:rPr>
          <w:b/>
          <w:bCs/>
          <w:color w:val="000000"/>
          <w:sz w:val="40"/>
          <w:szCs w:val="44"/>
          <w:lang w:val="vi-VN"/>
        </w:rPr>
      </w:pPr>
      <w:r w:rsidRPr="003D62DD">
        <w:rPr>
          <w:b/>
          <w:sz w:val="30"/>
          <w:lang w:val="vi-VN"/>
        </w:rPr>
        <w:t xml:space="preserve">HỆ THỐNG </w:t>
      </w:r>
      <w:r w:rsidR="00C51BA2" w:rsidRPr="003D62DD">
        <w:rPr>
          <w:b/>
          <w:sz w:val="30"/>
          <w:lang w:val="vi-VN"/>
        </w:rPr>
        <w:t>QUẢN LÝ THI</w:t>
      </w:r>
      <w:r w:rsidRPr="003D62DD">
        <w:rPr>
          <w:b/>
          <w:sz w:val="30"/>
          <w:lang w:val="vi-VN"/>
        </w:rPr>
        <w:t xml:space="preserve"> </w:t>
      </w:r>
      <w:r w:rsidR="00EF490B" w:rsidRPr="00A46F76">
        <w:rPr>
          <w:b/>
          <w:sz w:val="30"/>
          <w:lang w:val="vi-VN"/>
        </w:rPr>
        <w:t xml:space="preserve">TỐT NGHIỆP </w:t>
      </w:r>
      <w:r w:rsidRPr="003D62DD">
        <w:rPr>
          <w:b/>
          <w:sz w:val="30"/>
          <w:lang w:val="vi-VN"/>
        </w:rPr>
        <w:t xml:space="preserve">THPT </w:t>
      </w:r>
    </w:p>
    <w:p w:rsidR="00AA6DE9" w:rsidRDefault="00AA6DE9" w:rsidP="00DE4846">
      <w:pPr>
        <w:spacing w:before="360"/>
        <w:jc w:val="center"/>
        <w:rPr>
          <w:b/>
          <w:bCs/>
          <w:color w:val="000000"/>
          <w:sz w:val="40"/>
          <w:szCs w:val="44"/>
          <w:lang w:val="vi-VN"/>
        </w:rPr>
      </w:pPr>
      <w:r w:rsidRPr="003D62DD">
        <w:rPr>
          <w:b/>
          <w:bCs/>
          <w:color w:val="000000"/>
          <w:sz w:val="40"/>
          <w:szCs w:val="44"/>
          <w:lang w:val="vi-VN"/>
        </w:rPr>
        <w:t>TÀI LIỆU HƯỚNG DẪN SỬ DỤNG</w:t>
      </w:r>
    </w:p>
    <w:p w:rsidR="00DE4846" w:rsidRPr="00DE4846" w:rsidRDefault="00DE4846" w:rsidP="00DE4846">
      <w:pPr>
        <w:spacing w:before="360"/>
        <w:jc w:val="center"/>
        <w:rPr>
          <w:bCs/>
          <w:color w:val="000000"/>
          <w:sz w:val="36"/>
          <w:szCs w:val="36"/>
        </w:rPr>
      </w:pPr>
      <w:r>
        <w:rPr>
          <w:bCs/>
          <w:color w:val="000000"/>
          <w:sz w:val="36"/>
          <w:szCs w:val="36"/>
        </w:rPr>
        <w:t>(Dành cho Thí sinh)</w:t>
      </w:r>
    </w:p>
    <w:p w:rsidR="00AA6DE9" w:rsidRPr="003D62DD" w:rsidRDefault="00AA6DE9" w:rsidP="00AA6DE9">
      <w:pPr>
        <w:spacing w:before="240"/>
        <w:ind w:left="720"/>
        <w:jc w:val="center"/>
        <w:rPr>
          <w:b/>
          <w:sz w:val="26"/>
          <w:lang w:val="vi-VN"/>
        </w:rPr>
      </w:pPr>
    </w:p>
    <w:p w:rsidR="00AA6DE9" w:rsidRPr="003D62DD" w:rsidRDefault="00AA6DE9" w:rsidP="00AA6DE9">
      <w:pPr>
        <w:spacing w:before="240"/>
        <w:ind w:left="720"/>
        <w:jc w:val="center"/>
        <w:rPr>
          <w:b/>
          <w:sz w:val="26"/>
          <w:lang w:val="vi-VN"/>
        </w:rPr>
      </w:pPr>
    </w:p>
    <w:p w:rsidR="00AA6DE9" w:rsidRPr="003D62DD" w:rsidRDefault="00AA6DE9" w:rsidP="00AA6DE9">
      <w:pPr>
        <w:spacing w:before="240"/>
        <w:ind w:left="720"/>
        <w:jc w:val="center"/>
        <w:rPr>
          <w:b/>
          <w:sz w:val="26"/>
          <w:lang w:val="vi-VN"/>
        </w:rPr>
      </w:pPr>
    </w:p>
    <w:p w:rsidR="00AA6DE9" w:rsidRPr="003D62DD" w:rsidRDefault="00AA6DE9" w:rsidP="00AA6DE9">
      <w:pPr>
        <w:rPr>
          <w:b/>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spacing w:before="240" w:after="240"/>
        <w:jc w:val="center"/>
        <w:rPr>
          <w:b/>
          <w:bCs/>
          <w:sz w:val="28"/>
          <w:szCs w:val="28"/>
          <w:lang w:val="vi-VN"/>
        </w:rPr>
      </w:pPr>
    </w:p>
    <w:p w:rsidR="00AA6DE9" w:rsidRPr="003D62DD" w:rsidRDefault="00AA6DE9" w:rsidP="00AA6DE9">
      <w:pPr>
        <w:spacing w:before="240" w:after="240"/>
        <w:jc w:val="center"/>
        <w:rPr>
          <w:b/>
          <w:bCs/>
          <w:sz w:val="28"/>
          <w:szCs w:val="28"/>
          <w:lang w:val="vi-VN"/>
        </w:rPr>
      </w:pPr>
    </w:p>
    <w:p w:rsidR="00AA6DE9" w:rsidRPr="003D62DD" w:rsidRDefault="00AA6DE9" w:rsidP="00AA6DE9">
      <w:pPr>
        <w:spacing w:before="240" w:after="240"/>
        <w:jc w:val="center"/>
        <w:rPr>
          <w:b/>
          <w:bCs/>
          <w:sz w:val="28"/>
          <w:szCs w:val="28"/>
          <w:lang w:val="vi-VN"/>
        </w:rPr>
      </w:pPr>
    </w:p>
    <w:p w:rsidR="00AA6DE9" w:rsidRDefault="00AA6DE9"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07D52" w:rsidRDefault="00A07D52"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A6DE9" w:rsidRPr="00574AC3" w:rsidRDefault="00AA6DE9" w:rsidP="00AA6DE9">
      <w:pPr>
        <w:jc w:val="center"/>
        <w:rPr>
          <w:b/>
        </w:rPr>
      </w:pPr>
      <w:r w:rsidRPr="003D62DD">
        <w:rPr>
          <w:b/>
          <w:lang w:val="vi-VN"/>
        </w:rPr>
        <w:t>Hà Nộ</w:t>
      </w:r>
      <w:r w:rsidR="009E74EA">
        <w:rPr>
          <w:b/>
          <w:lang w:val="vi-VN"/>
        </w:rPr>
        <w:t xml:space="preserve">i, </w:t>
      </w:r>
      <w:r w:rsidR="00A07D52">
        <w:rPr>
          <w:b/>
        </w:rPr>
        <w:t>04</w:t>
      </w:r>
      <w:r w:rsidR="00EF490B">
        <w:rPr>
          <w:b/>
        </w:rPr>
        <w:t>/</w:t>
      </w:r>
      <w:r w:rsidR="00A07D52">
        <w:rPr>
          <w:b/>
        </w:rPr>
        <w:t>2024</w:t>
      </w:r>
    </w:p>
    <w:p w:rsidR="00986EF1" w:rsidRPr="00982470" w:rsidRDefault="00AA6DE9" w:rsidP="00547D7A">
      <w:pPr>
        <w:ind w:firstLine="720"/>
        <w:jc w:val="both"/>
        <w:rPr>
          <w:lang w:val="vi-VN"/>
        </w:rPr>
      </w:pPr>
      <w:r w:rsidRPr="003D62DD">
        <w:rPr>
          <w:sz w:val="26"/>
          <w:szCs w:val="26"/>
          <w:lang w:val="vi-VN"/>
        </w:rPr>
        <w:br w:type="page"/>
      </w:r>
      <w:r w:rsidRPr="00DE6D84">
        <w:rPr>
          <w:lang w:val="vi-VN"/>
        </w:rPr>
        <w:lastRenderedPageBreak/>
        <w:t>Tài liệu này được xây dựng nhằm hướng dẫn người dùng là</w:t>
      </w:r>
      <w:r w:rsidR="00547D7A">
        <w:t xml:space="preserve"> thí sinh đăng nhập vào để sử dụng các chức năng.</w:t>
      </w:r>
      <w:r w:rsidRPr="00DE6D84">
        <w:rPr>
          <w:lang w:val="vi-VN"/>
        </w:rPr>
        <w:t xml:space="preserve"> </w:t>
      </w:r>
      <w:bookmarkStart w:id="3" w:name="_Toc430266768"/>
      <w:r w:rsidR="00986EF1" w:rsidRPr="00982470">
        <w:rPr>
          <w:lang w:val="vi-VN"/>
        </w:rPr>
        <w:t>Mô tả tổng quát các bước thực hiện</w:t>
      </w:r>
      <w:bookmarkEnd w:id="3"/>
    </w:p>
    <w:tbl>
      <w:tblPr>
        <w:tblW w:w="91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394"/>
        <w:gridCol w:w="3780"/>
      </w:tblGrid>
      <w:tr w:rsidR="00986EF1" w:rsidRPr="00C745D5" w:rsidTr="00CB1865">
        <w:tc>
          <w:tcPr>
            <w:tcW w:w="992" w:type="dxa"/>
            <w:shd w:val="clear" w:color="auto" w:fill="auto"/>
            <w:vAlign w:val="center"/>
          </w:tcPr>
          <w:p w:rsidR="00986EF1" w:rsidRPr="00C745D5" w:rsidRDefault="00986EF1" w:rsidP="00284F30">
            <w:pPr>
              <w:pStyle w:val="ListParagraph"/>
              <w:ind w:left="0"/>
              <w:jc w:val="center"/>
              <w:rPr>
                <w:b/>
              </w:rPr>
            </w:pPr>
            <w:r w:rsidRPr="00C745D5">
              <w:rPr>
                <w:b/>
              </w:rPr>
              <w:t>Bước</w:t>
            </w:r>
          </w:p>
        </w:tc>
        <w:tc>
          <w:tcPr>
            <w:tcW w:w="4394" w:type="dxa"/>
            <w:shd w:val="clear" w:color="auto" w:fill="auto"/>
            <w:vAlign w:val="center"/>
          </w:tcPr>
          <w:p w:rsidR="00986EF1" w:rsidRPr="00C745D5" w:rsidRDefault="00986EF1" w:rsidP="00284F30">
            <w:pPr>
              <w:pStyle w:val="ListParagraph"/>
              <w:ind w:left="0"/>
              <w:jc w:val="center"/>
              <w:rPr>
                <w:b/>
              </w:rPr>
            </w:pPr>
            <w:r w:rsidRPr="00C745D5">
              <w:rPr>
                <w:b/>
              </w:rPr>
              <w:t>Chức năng</w:t>
            </w:r>
          </w:p>
        </w:tc>
        <w:tc>
          <w:tcPr>
            <w:tcW w:w="3780" w:type="dxa"/>
            <w:shd w:val="clear" w:color="auto" w:fill="auto"/>
            <w:vAlign w:val="center"/>
          </w:tcPr>
          <w:p w:rsidR="00986EF1" w:rsidRPr="00C745D5" w:rsidRDefault="00CB1865" w:rsidP="00284F30">
            <w:pPr>
              <w:pStyle w:val="ListParagraph"/>
              <w:ind w:left="0"/>
              <w:jc w:val="center"/>
              <w:rPr>
                <w:b/>
              </w:rPr>
            </w:pPr>
            <w:r>
              <w:rPr>
                <w:b/>
              </w:rPr>
              <w:t>Lưu ý</w:t>
            </w:r>
          </w:p>
        </w:tc>
      </w:tr>
      <w:tr w:rsidR="00986EF1" w:rsidRPr="00C745D5" w:rsidTr="00CB1865">
        <w:trPr>
          <w:trHeight w:val="287"/>
        </w:trPr>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Default="00DC6CCB" w:rsidP="00DE4846">
            <w:pPr>
              <w:pStyle w:val="ListParagraph"/>
              <w:ind w:left="0"/>
            </w:pPr>
            <w:hyperlink w:anchor="_Xem_Học_bạn" w:history="1">
              <w:r w:rsidR="00DE4846" w:rsidRPr="00293386">
                <w:rPr>
                  <w:rStyle w:val="Hyperlink"/>
                </w:rPr>
                <w:t>Học bạ THPT</w:t>
              </w:r>
            </w:hyperlink>
            <w:hyperlink w:anchor="_Chức_năng_Quản" w:history="1"/>
          </w:p>
        </w:tc>
        <w:tc>
          <w:tcPr>
            <w:tcW w:w="3780" w:type="dxa"/>
            <w:shd w:val="clear" w:color="auto" w:fill="auto"/>
          </w:tcPr>
          <w:p w:rsidR="00986EF1" w:rsidRPr="00DE4846" w:rsidRDefault="00DE4846" w:rsidP="00CB1865">
            <w:pPr>
              <w:pStyle w:val="ListParagraph"/>
              <w:ind w:left="0"/>
              <w:jc w:val="both"/>
              <w:rPr>
                <w:color w:val="000000" w:themeColor="text1"/>
              </w:rPr>
            </w:pPr>
            <w:r>
              <w:rPr>
                <w:color w:val="000000" w:themeColor="text1"/>
              </w:rPr>
              <w:t>Thí sinh vào xem điểm vào báo sai sót</w:t>
            </w:r>
          </w:p>
        </w:tc>
      </w:tr>
      <w:tr w:rsidR="00986EF1" w:rsidRPr="00C745D5" w:rsidTr="00CB1865">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Pr="000A3F3E" w:rsidRDefault="00DC6CCB" w:rsidP="00DE4846">
            <w:pPr>
              <w:pStyle w:val="ListParagraph"/>
              <w:ind w:left="0"/>
            </w:pPr>
            <w:hyperlink w:anchor="_Danh_sách_nguyên" w:history="1">
              <w:r w:rsidR="00DE4846" w:rsidRPr="00293386">
                <w:rPr>
                  <w:rStyle w:val="Hyperlink"/>
                </w:rPr>
                <w:t>Danh sách nguyện vọng đủ điều kiện trúng tuyển</w:t>
              </w:r>
            </w:hyperlink>
            <w:hyperlink w:anchor="_Chức_năng_Danh" w:history="1"/>
          </w:p>
        </w:tc>
        <w:tc>
          <w:tcPr>
            <w:tcW w:w="3780" w:type="dxa"/>
            <w:shd w:val="clear" w:color="auto" w:fill="auto"/>
          </w:tcPr>
          <w:p w:rsidR="00986EF1" w:rsidRPr="000A3F3E" w:rsidRDefault="00DE4846" w:rsidP="00284F30">
            <w:pPr>
              <w:pStyle w:val="ListParagraph"/>
              <w:ind w:left="0"/>
            </w:pPr>
            <w:r>
              <w:t>Thí sinh xem nguyện vọng và sau đó vào đăng ký trong chức năng Đăng ký thông tin xét tuyển sinh để xét tuyển cùng đợt với các nguyện vọng khác theo quy chế</w:t>
            </w:r>
          </w:p>
        </w:tc>
      </w:tr>
      <w:tr w:rsidR="00986EF1" w:rsidRPr="00C745D5" w:rsidTr="00CB1865">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Pr="000A3F3E" w:rsidRDefault="00DC6CCB" w:rsidP="00A661E8">
            <w:pPr>
              <w:pStyle w:val="ListParagraph"/>
              <w:ind w:left="0"/>
            </w:pPr>
            <w:hyperlink w:anchor="_Đăng_ký_thông" w:history="1">
              <w:r w:rsidR="00DE4846" w:rsidRPr="00293386">
                <w:rPr>
                  <w:rStyle w:val="Hyperlink"/>
                </w:rPr>
                <w:t>Đăng ký thông tin xét tuyển sinh</w:t>
              </w:r>
            </w:hyperlink>
            <w:hyperlink w:anchor="_Chức_năng_Quản_1" w:history="1"/>
          </w:p>
        </w:tc>
        <w:tc>
          <w:tcPr>
            <w:tcW w:w="3780" w:type="dxa"/>
            <w:shd w:val="clear" w:color="auto" w:fill="auto"/>
          </w:tcPr>
          <w:p w:rsidR="00986EF1" w:rsidRPr="000A3F3E" w:rsidRDefault="00986EF1" w:rsidP="00EF490B">
            <w:pPr>
              <w:pStyle w:val="ListParagraph"/>
              <w:ind w:left="0"/>
              <w:jc w:val="both"/>
            </w:pPr>
          </w:p>
        </w:tc>
      </w:tr>
    </w:tbl>
    <w:p w:rsidR="00A46F76" w:rsidRPr="00753ACB" w:rsidRDefault="00A46F76" w:rsidP="00A46F76">
      <w:pPr>
        <w:pStyle w:val="Heading1"/>
        <w:numPr>
          <w:ilvl w:val="0"/>
          <w:numId w:val="0"/>
        </w:numPr>
        <w:ind w:left="284"/>
        <w:rPr>
          <w:rFonts w:ascii="Times New Roman" w:hAnsi="Times New Roman"/>
          <w:i/>
          <w:color w:val="FF0000"/>
          <w:lang w:val="en-US"/>
        </w:rPr>
      </w:pPr>
      <w:r w:rsidRPr="00753ACB">
        <w:rPr>
          <w:rFonts w:ascii="Times New Roman" w:hAnsi="Times New Roman"/>
          <w:i/>
          <w:color w:val="FF0000"/>
          <w:lang w:val="en-US"/>
        </w:rPr>
        <w:t xml:space="preserve">Số </w:t>
      </w:r>
      <w:r w:rsidR="00513AB3">
        <w:rPr>
          <w:rFonts w:ascii="Times New Roman" w:hAnsi="Times New Roman"/>
          <w:i/>
          <w:color w:val="FF0000"/>
          <w:lang w:val="en-US"/>
        </w:rPr>
        <w:t>điện thoại hỗ trợ: Mọi thắc mắc</w:t>
      </w:r>
      <w:r w:rsidRPr="00753ACB">
        <w:rPr>
          <w:rFonts w:ascii="Times New Roman" w:hAnsi="Times New Roman"/>
          <w:i/>
          <w:color w:val="FF0000"/>
          <w:lang w:val="en-US"/>
        </w:rPr>
        <w:t xml:space="preserve"> điểm tiếp nhận</w:t>
      </w:r>
      <w:r w:rsidR="00513AB3">
        <w:rPr>
          <w:rFonts w:ascii="Times New Roman" w:hAnsi="Times New Roman"/>
          <w:i/>
          <w:color w:val="FF0000"/>
          <w:lang w:val="en-US"/>
        </w:rPr>
        <w:t xml:space="preserve"> hồ sơ</w:t>
      </w:r>
      <w:r w:rsidRPr="00753ACB">
        <w:rPr>
          <w:rFonts w:ascii="Times New Roman" w:hAnsi="Times New Roman"/>
          <w:i/>
          <w:color w:val="FF0000"/>
          <w:lang w:val="en-US"/>
        </w:rPr>
        <w:t>, thí sinh liên hệ với số điện thoại 18008000 nhánh số 2 để được giải đáp.</w:t>
      </w:r>
    </w:p>
    <w:p w:rsidR="00AA6DE9" w:rsidRDefault="002B5A2F" w:rsidP="00AA6DE9">
      <w:pPr>
        <w:pStyle w:val="Heading1"/>
        <w:numPr>
          <w:ilvl w:val="0"/>
          <w:numId w:val="2"/>
        </w:numPr>
        <w:ind w:left="284" w:hanging="284"/>
        <w:rPr>
          <w:rFonts w:ascii="Times New Roman" w:hAnsi="Times New Roman"/>
          <w:color w:val="auto"/>
          <w:lang w:val="en-US"/>
        </w:rPr>
      </w:pPr>
      <w:r>
        <w:rPr>
          <w:rFonts w:ascii="Times New Roman" w:hAnsi="Times New Roman"/>
          <w:color w:val="auto"/>
          <w:lang w:val="en-US"/>
        </w:rPr>
        <w:t>Hướng dẫn sử dụng chi tiết</w:t>
      </w:r>
    </w:p>
    <w:p w:rsidR="0012452D" w:rsidRPr="0012452D" w:rsidRDefault="0012452D" w:rsidP="0012452D">
      <w:r w:rsidRPr="0012452D">
        <w:t xml:space="preserve">Thí sinh </w:t>
      </w:r>
      <w:r>
        <w:t xml:space="preserve">sử dụng tài khoản và mật khẩu được cấp để đăng nhập vào hệ thống tại địa chỉ: </w:t>
      </w:r>
      <w:r w:rsidRPr="0012452D">
        <w:t>http://thisinh.thitotnghiepthpt.ed</w:t>
      </w:r>
      <w:r>
        <w:t>u.vn</w:t>
      </w:r>
    </w:p>
    <w:p w:rsidR="008E1A69" w:rsidRPr="00DE4846" w:rsidRDefault="00830435" w:rsidP="00DE4846">
      <w:pPr>
        <w:pStyle w:val="Heading2"/>
        <w:numPr>
          <w:ilvl w:val="1"/>
          <w:numId w:val="2"/>
        </w:numPr>
        <w:rPr>
          <w:noProof/>
          <w:color w:val="000000" w:themeColor="text1"/>
          <w:lang w:eastAsia="en-US"/>
        </w:rPr>
      </w:pPr>
      <w:bookmarkStart w:id="4" w:name="_Khai_báo_danh"/>
      <w:bookmarkStart w:id="5" w:name="_Xem_Học_bạn"/>
      <w:bookmarkEnd w:id="1"/>
      <w:bookmarkEnd w:id="2"/>
      <w:bookmarkEnd w:id="4"/>
      <w:bookmarkEnd w:id="5"/>
      <w:r w:rsidRPr="00A46F76">
        <w:rPr>
          <w:noProof/>
          <w:color w:val="000000" w:themeColor="text1"/>
          <w:lang w:val="vi-VN" w:eastAsia="en-US"/>
        </w:rPr>
        <w:t>Xem Học bạ THPT và báo sai sót.</w:t>
      </w:r>
    </w:p>
    <w:p w:rsidR="00DE4846" w:rsidRPr="00510B15" w:rsidRDefault="00DE4846" w:rsidP="0009671C">
      <w:pPr>
        <w:rPr>
          <w:b/>
        </w:rPr>
      </w:pPr>
      <w:r w:rsidRPr="00510B15">
        <w:rPr>
          <w:b/>
        </w:rPr>
        <w:t>Bước 1:</w:t>
      </w:r>
      <w:r>
        <w:t xml:space="preserve"> Thí sinh đăng nhậ</w:t>
      </w:r>
      <w:r w:rsidR="0012452D">
        <w:t xml:space="preserve">p vào </w:t>
      </w:r>
      <w:r>
        <w:t xml:space="preserve">hệ thống =&gt; Nhấn </w:t>
      </w:r>
      <w:r w:rsidRPr="00510B15">
        <w:rPr>
          <w:b/>
        </w:rPr>
        <w:t>Tra cứu</w:t>
      </w:r>
      <w:r>
        <w:t xml:space="preserve"> =&gt; Nhấn </w:t>
      </w:r>
      <w:r w:rsidRPr="00510B15">
        <w:rPr>
          <w:b/>
        </w:rPr>
        <w:t>Học bạ THPT</w:t>
      </w:r>
    </w:p>
    <w:p w:rsidR="00DE4846" w:rsidRDefault="00DE4846" w:rsidP="0009671C">
      <w:r>
        <w:rPr>
          <w:noProof/>
          <w:lang w:eastAsia="en-US"/>
        </w:rPr>
        <w:drawing>
          <wp:inline distT="0" distB="0" distL="0" distR="0" wp14:anchorId="79AD2CA0" wp14:editId="0395EA1E">
            <wp:extent cx="5943600" cy="1650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50365"/>
                    </a:xfrm>
                    <a:prstGeom prst="rect">
                      <a:avLst/>
                    </a:prstGeom>
                  </pic:spPr>
                </pic:pic>
              </a:graphicData>
            </a:graphic>
          </wp:inline>
        </w:drawing>
      </w:r>
    </w:p>
    <w:p w:rsidR="00DE4846" w:rsidRDefault="00DE4846" w:rsidP="0009671C">
      <w:r w:rsidRPr="00510B15">
        <w:rPr>
          <w:b/>
        </w:rPr>
        <w:t>Bước 2:</w:t>
      </w:r>
      <w:r>
        <w:t xml:space="preserve"> Thí sinh thực hiện xem điểm học bạ, </w:t>
      </w:r>
      <w:r w:rsidR="000D1B23">
        <w:t xml:space="preserve">Nhấn vào lớp chọn Lớp 10, Lớp 11, Lớp 12 để xem học bạ các năm học. </w:t>
      </w:r>
    </w:p>
    <w:p w:rsidR="00293386" w:rsidRDefault="000D1B23" w:rsidP="0009671C">
      <w:r>
        <w:rPr>
          <w:noProof/>
          <w:lang w:eastAsia="en-US"/>
        </w:rPr>
        <w:drawing>
          <wp:inline distT="0" distB="0" distL="0" distR="0" wp14:anchorId="29433B45" wp14:editId="13458CA7">
            <wp:extent cx="5943600" cy="14801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480185"/>
                    </a:xfrm>
                    <a:prstGeom prst="rect">
                      <a:avLst/>
                    </a:prstGeom>
                  </pic:spPr>
                </pic:pic>
              </a:graphicData>
            </a:graphic>
          </wp:inline>
        </w:drawing>
      </w:r>
    </w:p>
    <w:p w:rsidR="000D1B23" w:rsidRDefault="00293386" w:rsidP="00293386">
      <w:pPr>
        <w:spacing w:after="200" w:line="276" w:lineRule="auto"/>
      </w:pPr>
      <w:r>
        <w:br w:type="page"/>
      </w:r>
    </w:p>
    <w:p w:rsidR="000D1B23" w:rsidRDefault="000D1B23" w:rsidP="0009671C">
      <w:r w:rsidRPr="00510B15">
        <w:rPr>
          <w:b/>
        </w:rPr>
        <w:lastRenderedPageBreak/>
        <w:t>Bước 3:</w:t>
      </w:r>
      <w:r>
        <w:t xml:space="preserve"> Sau khi xem điểm học bạ nếu thí sinh thấy có sai sót thì nhấn </w:t>
      </w:r>
      <w:r w:rsidRPr="00510B15">
        <w:rPr>
          <w:b/>
        </w:rPr>
        <w:t>Báo sai sót</w:t>
      </w:r>
      <w:r>
        <w:t xml:space="preserve"> (Lưu ý: Nút báo sai sót sử dụng để báo sai sót cho chả 3 năm học</w:t>
      </w:r>
      <w:r w:rsidR="00830435">
        <w:t>. Nếu thí sinh thấy có sai sót cả 3 năm học thì thực hiện báo sai sót cùng 1 lần)</w:t>
      </w:r>
    </w:p>
    <w:p w:rsidR="00830435" w:rsidRDefault="00830435" w:rsidP="0009671C">
      <w:r>
        <w:rPr>
          <w:noProof/>
          <w:lang w:eastAsia="en-US"/>
        </w:rPr>
        <w:drawing>
          <wp:inline distT="0" distB="0" distL="0" distR="0" wp14:anchorId="6E319A30" wp14:editId="7FF51420">
            <wp:extent cx="5943600" cy="31248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24835"/>
                    </a:xfrm>
                    <a:prstGeom prst="rect">
                      <a:avLst/>
                    </a:prstGeom>
                  </pic:spPr>
                </pic:pic>
              </a:graphicData>
            </a:graphic>
          </wp:inline>
        </w:drawing>
      </w:r>
    </w:p>
    <w:p w:rsidR="00830435" w:rsidRDefault="00830435" w:rsidP="0009671C">
      <w:r w:rsidRPr="00510B15">
        <w:rPr>
          <w:b/>
        </w:rPr>
        <w:t>Bước 4:</w:t>
      </w:r>
      <w:r>
        <w:t xml:space="preserve"> Sau khi nhấn Báo sai sót sẽ hiển thị màn hình để thí sinh nhập thông tin sai sót. Thí sinh nhập ví dụ: Sai thông tin Học lực học kì 1, Sai thông tinh điểm môn Toán học kì 1 lớp 12, môn Văn cuối năm lớp 11. Sau đó nhấn </w:t>
      </w:r>
      <w:r w:rsidRPr="00510B15">
        <w:rPr>
          <w:b/>
        </w:rPr>
        <w:t>Gửi phản ánh</w:t>
      </w:r>
    </w:p>
    <w:p w:rsidR="00293386" w:rsidRDefault="00830435" w:rsidP="0009671C">
      <w:r>
        <w:rPr>
          <w:noProof/>
          <w:lang w:eastAsia="en-US"/>
        </w:rPr>
        <w:drawing>
          <wp:inline distT="0" distB="0" distL="0" distR="0" wp14:anchorId="78121704" wp14:editId="6909FD58">
            <wp:extent cx="5943600" cy="23101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10130"/>
                    </a:xfrm>
                    <a:prstGeom prst="rect">
                      <a:avLst/>
                    </a:prstGeom>
                  </pic:spPr>
                </pic:pic>
              </a:graphicData>
            </a:graphic>
          </wp:inline>
        </w:drawing>
      </w:r>
    </w:p>
    <w:p w:rsidR="00830435" w:rsidRDefault="00293386" w:rsidP="00293386">
      <w:pPr>
        <w:spacing w:after="200" w:line="276" w:lineRule="auto"/>
      </w:pPr>
      <w:r>
        <w:br w:type="page"/>
      </w:r>
    </w:p>
    <w:p w:rsidR="00830435" w:rsidRPr="00C8401A" w:rsidRDefault="00C8401A" w:rsidP="00C8401A">
      <w:pPr>
        <w:pStyle w:val="Heading2"/>
        <w:numPr>
          <w:ilvl w:val="1"/>
          <w:numId w:val="2"/>
        </w:numPr>
        <w:rPr>
          <w:color w:val="000000" w:themeColor="text1"/>
        </w:rPr>
      </w:pPr>
      <w:bookmarkStart w:id="6" w:name="_Danh_sách_nguyên"/>
      <w:bookmarkEnd w:id="6"/>
      <w:r w:rsidRPr="00C8401A">
        <w:rPr>
          <w:color w:val="000000" w:themeColor="text1"/>
        </w:rPr>
        <w:lastRenderedPageBreak/>
        <w:t>Danh sách nguyên vọng đủ điều kiện trúng tuyển</w:t>
      </w:r>
    </w:p>
    <w:p w:rsidR="00DE5B60" w:rsidRPr="005924AF" w:rsidRDefault="00DE5B60" w:rsidP="00DE5B60">
      <w:pPr>
        <w:pStyle w:val="BodyText"/>
        <w:ind w:firstLine="576"/>
        <w:rPr>
          <w:color w:val="000000" w:themeColor="text1"/>
          <w:lang w:val="en-US" w:eastAsia="zh-CN"/>
        </w:rPr>
      </w:pPr>
      <w:r w:rsidRPr="005924AF">
        <w:rPr>
          <w:color w:val="000000" w:themeColor="text1"/>
          <w:lang w:val="en-US" w:eastAsia="zh-CN"/>
        </w:rPr>
        <w:t xml:space="preserve">Bước 1: Thí sinh chọn chức năng </w:t>
      </w:r>
      <w:r w:rsidRPr="005924AF">
        <w:rPr>
          <w:b/>
          <w:color w:val="000000" w:themeColor="text1"/>
          <w:lang w:val="en-US" w:eastAsia="zh-CN"/>
        </w:rPr>
        <w:t>Danh sách nguyện vọng xét tuyển sớm</w:t>
      </w:r>
      <w:r w:rsidRPr="005924AF">
        <w:rPr>
          <w:color w:val="000000" w:themeColor="text1"/>
          <w:lang w:val="en-US" w:eastAsia="zh-CN"/>
        </w:rPr>
        <w:t xml:space="preserve"> từ menu </w:t>
      </w:r>
      <w:r w:rsidRPr="005924AF">
        <w:rPr>
          <w:b/>
          <w:color w:val="000000" w:themeColor="text1"/>
          <w:lang w:val="en-US" w:eastAsia="zh-CN"/>
        </w:rPr>
        <w:t>Tra cứu</w:t>
      </w:r>
      <w:r w:rsidRPr="005924AF">
        <w:rPr>
          <w:color w:val="000000" w:themeColor="text1"/>
          <w:lang w:val="en-US" w:eastAsia="zh-CN"/>
        </w:rPr>
        <w:t>:</w:t>
      </w:r>
    </w:p>
    <w:p w:rsidR="00DE5B60" w:rsidRPr="005924AF" w:rsidRDefault="00DE5B60" w:rsidP="00DE5B60">
      <w:pPr>
        <w:pStyle w:val="BodyText"/>
        <w:jc w:val="center"/>
        <w:rPr>
          <w:color w:val="000000" w:themeColor="text1"/>
          <w:lang w:val="en-US" w:eastAsia="zh-CN"/>
        </w:rPr>
      </w:pPr>
      <w:r>
        <w:rPr>
          <w:noProof/>
          <w:lang w:val="en-US" w:eastAsia="en-US"/>
        </w:rPr>
        <w:drawing>
          <wp:inline distT="0" distB="0" distL="0" distR="0" wp14:anchorId="3F4913C7" wp14:editId="718887F7">
            <wp:extent cx="1857835" cy="4400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3484" cy="4413930"/>
                    </a:xfrm>
                    <a:prstGeom prst="rect">
                      <a:avLst/>
                    </a:prstGeom>
                  </pic:spPr>
                </pic:pic>
              </a:graphicData>
            </a:graphic>
          </wp:inline>
        </w:drawing>
      </w:r>
    </w:p>
    <w:p w:rsidR="00000554" w:rsidRDefault="00DE5B60" w:rsidP="00000554">
      <w:r w:rsidRPr="00510B15">
        <w:rPr>
          <w:b/>
          <w:color w:val="000000" w:themeColor="text1"/>
          <w:lang w:eastAsia="zh-CN"/>
        </w:rPr>
        <w:t xml:space="preserve">Bước 2: </w:t>
      </w:r>
      <w:r w:rsidRPr="005924AF">
        <w:rPr>
          <w:color w:val="000000" w:themeColor="text1"/>
          <w:lang w:eastAsia="zh-CN"/>
        </w:rPr>
        <w:t>Xem danh sách các nguyện vọng xét tuyển sớm</w:t>
      </w:r>
      <w:r w:rsidR="00000554">
        <w:rPr>
          <w:color w:val="000000" w:themeColor="text1"/>
          <w:lang w:eastAsia="zh-CN"/>
        </w:rPr>
        <w:t xml:space="preserve">. </w:t>
      </w:r>
      <w:r w:rsidR="00000554">
        <w:t>Thí sinh có thể tìm kiếm theo Mã trường, Mã ngành bằng cách nhập các thông tin vào và nhấn tìm kiếm</w:t>
      </w:r>
    </w:p>
    <w:p w:rsidR="00DE5B60" w:rsidRPr="005924AF" w:rsidRDefault="00DE5B60" w:rsidP="00DE5B60">
      <w:pPr>
        <w:pStyle w:val="BodyText"/>
        <w:ind w:firstLine="720"/>
        <w:rPr>
          <w:color w:val="000000" w:themeColor="text1"/>
          <w:lang w:val="en-US" w:eastAsia="zh-CN"/>
        </w:rPr>
      </w:pPr>
    </w:p>
    <w:p w:rsidR="00DE5B60" w:rsidRPr="005924AF" w:rsidRDefault="00DE5B60" w:rsidP="00DE5B60">
      <w:pPr>
        <w:pStyle w:val="BodyText"/>
        <w:rPr>
          <w:color w:val="000000" w:themeColor="text1"/>
          <w:lang w:val="en-US" w:eastAsia="zh-CN"/>
        </w:rPr>
      </w:pPr>
      <w:r>
        <w:rPr>
          <w:noProof/>
          <w:lang w:val="en-US" w:eastAsia="en-US"/>
        </w:rPr>
        <w:drawing>
          <wp:inline distT="0" distB="0" distL="0" distR="0" wp14:anchorId="1DD5044C" wp14:editId="10128AF0">
            <wp:extent cx="5943600" cy="2116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16455"/>
                    </a:xfrm>
                    <a:prstGeom prst="rect">
                      <a:avLst/>
                    </a:prstGeom>
                  </pic:spPr>
                </pic:pic>
              </a:graphicData>
            </a:graphic>
          </wp:inline>
        </w:drawing>
      </w:r>
    </w:p>
    <w:p w:rsidR="001E2B5E" w:rsidRDefault="001E2B5E" w:rsidP="0084298B">
      <w:pPr>
        <w:spacing w:after="200" w:line="276" w:lineRule="auto"/>
      </w:pPr>
      <w:bookmarkStart w:id="7" w:name="_Đăng_ký_thông"/>
      <w:bookmarkEnd w:id="7"/>
    </w:p>
    <w:p w:rsidR="00A6188A" w:rsidRPr="00A6188A" w:rsidRDefault="00A6188A" w:rsidP="0009671C">
      <w:pPr>
        <w:pStyle w:val="Heading2"/>
        <w:numPr>
          <w:ilvl w:val="1"/>
          <w:numId w:val="2"/>
        </w:numPr>
        <w:rPr>
          <w:color w:val="000000" w:themeColor="text1"/>
        </w:rPr>
      </w:pPr>
      <w:r w:rsidRPr="00A6188A">
        <w:rPr>
          <w:color w:val="000000" w:themeColor="text1"/>
        </w:rPr>
        <w:lastRenderedPageBreak/>
        <w:t>Đăng ký thông tin xét tuyển sinh</w:t>
      </w:r>
    </w:p>
    <w:p w:rsidR="00196901" w:rsidRDefault="00196901" w:rsidP="00196901">
      <w:pPr>
        <w:pStyle w:val="Heading3"/>
        <w:numPr>
          <w:ilvl w:val="2"/>
          <w:numId w:val="2"/>
        </w:numPr>
      </w:pPr>
      <w:r>
        <w:t>Thêm nguyện vọng</w:t>
      </w:r>
    </w:p>
    <w:p w:rsidR="006F34D0" w:rsidRPr="007B0B93" w:rsidRDefault="006F34D0" w:rsidP="006F34D0">
      <w:pPr>
        <w:pStyle w:val="BodyText"/>
        <w:ind w:firstLine="576"/>
        <w:rPr>
          <w:b/>
          <w:color w:val="000000" w:themeColor="text1"/>
          <w:lang w:val="en-US" w:eastAsia="zh-CN"/>
        </w:rPr>
      </w:pPr>
      <w:r w:rsidRPr="00354214">
        <w:rPr>
          <w:b/>
          <w:color w:val="000000" w:themeColor="text1"/>
          <w:lang w:val="en-US" w:eastAsia="zh-CN"/>
        </w:rPr>
        <w:t>Bước 1:</w:t>
      </w:r>
      <w:r w:rsidRPr="005924AF">
        <w:rPr>
          <w:color w:val="000000" w:themeColor="text1"/>
          <w:lang w:val="en-US" w:eastAsia="zh-CN"/>
        </w:rPr>
        <w:t xml:space="preserve"> Chọn chức năng </w:t>
      </w:r>
      <w:r w:rsidRPr="007B0B93">
        <w:rPr>
          <w:b/>
          <w:color w:val="000000" w:themeColor="text1"/>
          <w:lang w:val="en-US" w:eastAsia="zh-CN"/>
        </w:rPr>
        <w:t>Đăng ký thông tin xét tuyển sinh</w:t>
      </w:r>
    </w:p>
    <w:p w:rsidR="006F34D0" w:rsidRDefault="006F34D0" w:rsidP="006F34D0">
      <w:pPr>
        <w:pStyle w:val="BodyText"/>
        <w:jc w:val="center"/>
        <w:rPr>
          <w:color w:val="000000" w:themeColor="text1"/>
          <w:lang w:val="en-US" w:eastAsia="zh-CN"/>
        </w:rPr>
      </w:pPr>
      <w:r w:rsidRPr="005924AF">
        <w:rPr>
          <w:noProof/>
          <w:color w:val="000000" w:themeColor="text1"/>
          <w:lang w:val="en-US" w:eastAsia="en-US"/>
        </w:rPr>
        <w:drawing>
          <wp:inline distT="0" distB="0" distL="0" distR="0" wp14:anchorId="1F0D9727" wp14:editId="676C867C">
            <wp:extent cx="2381250" cy="28985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5038" cy="2903193"/>
                    </a:xfrm>
                    <a:prstGeom prst="rect">
                      <a:avLst/>
                    </a:prstGeom>
                  </pic:spPr>
                </pic:pic>
              </a:graphicData>
            </a:graphic>
          </wp:inline>
        </w:drawing>
      </w:r>
    </w:p>
    <w:p w:rsidR="006F34D0" w:rsidRDefault="006F34D0" w:rsidP="006F34D0">
      <w:pPr>
        <w:pStyle w:val="BodyText"/>
        <w:rPr>
          <w:b/>
          <w:color w:val="000000" w:themeColor="text1"/>
          <w:lang w:val="en-US" w:eastAsia="zh-CN"/>
        </w:rPr>
      </w:pPr>
      <w:r w:rsidRPr="005924AF">
        <w:rPr>
          <w:color w:val="000000" w:themeColor="text1"/>
          <w:lang w:val="en-US" w:eastAsia="zh-CN"/>
        </w:rPr>
        <w:tab/>
      </w:r>
      <w:r w:rsidRPr="00354214">
        <w:rPr>
          <w:b/>
          <w:color w:val="000000" w:themeColor="text1"/>
          <w:lang w:val="en-US" w:eastAsia="zh-CN"/>
        </w:rPr>
        <w:t>Bước 2:</w:t>
      </w:r>
      <w:r w:rsidRPr="005924AF">
        <w:rPr>
          <w:color w:val="000000" w:themeColor="text1"/>
          <w:lang w:val="en-US" w:eastAsia="zh-CN"/>
        </w:rPr>
        <w:t xml:space="preserve"> </w:t>
      </w:r>
      <w:r w:rsidR="004F595F">
        <w:rPr>
          <w:color w:val="000000" w:themeColor="text1"/>
          <w:lang w:val="en-US" w:eastAsia="zh-CN"/>
        </w:rPr>
        <w:t>Nếu thí sinh có nguyện vọng đủ điều kiện trúng tuyển hệ thống hiển thị mặc định màn hình 1</w:t>
      </w:r>
      <w:proofErr w:type="gramStart"/>
      <w:r w:rsidR="004F595F">
        <w:rPr>
          <w:color w:val="000000" w:themeColor="text1"/>
          <w:lang w:val="en-US" w:eastAsia="zh-CN"/>
        </w:rPr>
        <w:t xml:space="preserve">. </w:t>
      </w:r>
      <w:proofErr w:type="gramEnd"/>
      <w:r w:rsidR="004F595F">
        <w:rPr>
          <w:color w:val="000000" w:themeColor="text1"/>
          <w:lang w:val="en-US" w:eastAsia="zh-CN"/>
        </w:rPr>
        <w:t xml:space="preserve">Danh sách nguyện vọng đủ điều kiện trúng tuyển. </w:t>
      </w:r>
      <w:r w:rsidRPr="005924AF">
        <w:rPr>
          <w:color w:val="000000" w:themeColor="text1"/>
          <w:lang w:val="en-US" w:eastAsia="zh-CN"/>
        </w:rPr>
        <w:t>Trên màn hình</w:t>
      </w:r>
      <w:r w:rsidR="00942289">
        <w:rPr>
          <w:color w:val="000000" w:themeColor="text1"/>
          <w:lang w:val="en-US" w:eastAsia="zh-CN"/>
        </w:rPr>
        <w:t xml:space="preserve"> bước</w:t>
      </w:r>
      <w:r w:rsidRPr="005924AF">
        <w:rPr>
          <w:color w:val="000000" w:themeColor="text1"/>
          <w:lang w:val="en-US" w:eastAsia="zh-CN"/>
        </w:rPr>
        <w:t xml:space="preserve"> </w:t>
      </w:r>
      <w:r w:rsidR="00F23669" w:rsidRPr="0018539F">
        <w:rPr>
          <w:b/>
          <w:color w:val="000000" w:themeColor="text1"/>
          <w:lang w:val="en-US" w:eastAsia="zh-CN"/>
        </w:rPr>
        <w:t>1.</w:t>
      </w:r>
      <w:r w:rsidR="00F23669">
        <w:rPr>
          <w:color w:val="000000" w:themeColor="text1"/>
          <w:lang w:val="en-US" w:eastAsia="zh-CN"/>
        </w:rPr>
        <w:t xml:space="preserve"> </w:t>
      </w:r>
      <w:r w:rsidRPr="005924AF">
        <w:rPr>
          <w:b/>
          <w:color w:val="000000" w:themeColor="text1"/>
          <w:lang w:val="en-US" w:eastAsia="zh-CN"/>
        </w:rPr>
        <w:t xml:space="preserve">Danh sách nguyện vọng </w:t>
      </w:r>
      <w:r>
        <w:rPr>
          <w:b/>
          <w:color w:val="000000" w:themeColor="text1"/>
          <w:lang w:val="en-US" w:eastAsia="zh-CN"/>
        </w:rPr>
        <w:t>đủ điều kiện trúng tuyển</w:t>
      </w:r>
      <w:r w:rsidR="00F23669">
        <w:rPr>
          <w:b/>
          <w:color w:val="000000" w:themeColor="text1"/>
          <w:lang w:val="en-US" w:eastAsia="zh-CN"/>
        </w:rPr>
        <w:t xml:space="preserve">, </w:t>
      </w:r>
      <w:r w:rsidR="00F23669" w:rsidRPr="0018539F">
        <w:rPr>
          <w:color w:val="000000" w:themeColor="text1"/>
          <w:lang w:val="en-US" w:eastAsia="zh-CN"/>
        </w:rPr>
        <w:t>thí s</w:t>
      </w:r>
      <w:r w:rsidR="00F23669">
        <w:rPr>
          <w:color w:val="000000" w:themeColor="text1"/>
          <w:lang w:val="en-US" w:eastAsia="zh-CN"/>
        </w:rPr>
        <w:t>inh chọn nguyện vọng đủ điều kiện trúng tuyển</w:t>
      </w:r>
      <w:r w:rsidR="00CC2D4D">
        <w:rPr>
          <w:color w:val="000000" w:themeColor="text1"/>
          <w:lang w:val="en-US" w:eastAsia="zh-CN"/>
        </w:rPr>
        <w:t xml:space="preserve"> (nếu có)</w:t>
      </w:r>
      <w:r w:rsidR="00F23669">
        <w:rPr>
          <w:color w:val="000000" w:themeColor="text1"/>
          <w:lang w:val="en-US" w:eastAsia="zh-CN"/>
        </w:rPr>
        <w:t xml:space="preserve"> rồi</w:t>
      </w:r>
      <w:r w:rsidRPr="005924AF">
        <w:rPr>
          <w:color w:val="000000" w:themeColor="text1"/>
          <w:lang w:val="en-US" w:eastAsia="zh-CN"/>
        </w:rPr>
        <w:t xml:space="preserve"> nhấn nút </w:t>
      </w:r>
      <w:r>
        <w:rPr>
          <w:b/>
          <w:color w:val="000000" w:themeColor="text1"/>
          <w:lang w:val="en-US" w:eastAsia="zh-CN"/>
        </w:rPr>
        <w:t>Tiếp theo</w:t>
      </w:r>
    </w:p>
    <w:p w:rsidR="00942289" w:rsidRPr="00942289" w:rsidRDefault="00942289" w:rsidP="006F34D0">
      <w:pPr>
        <w:pStyle w:val="BodyText"/>
        <w:rPr>
          <w:color w:val="000000" w:themeColor="text1"/>
          <w:lang w:val="en-US" w:eastAsia="zh-CN"/>
        </w:rPr>
      </w:pPr>
      <w:r w:rsidRPr="00942289">
        <w:rPr>
          <w:color w:val="000000" w:themeColor="text1"/>
          <w:lang w:val="en-US" w:eastAsia="zh-CN"/>
        </w:rPr>
        <w:t>Nếu thí sinh không có nguyện vọng đủ điều kiện trúng tuyển, hệ thống hiển thị mặc định màn hình 2. Thêm nguyện vọng</w:t>
      </w:r>
      <w:r>
        <w:rPr>
          <w:color w:val="000000" w:themeColor="text1"/>
          <w:lang w:val="en-US" w:eastAsia="zh-CN"/>
        </w:rPr>
        <w:t xml:space="preserve"> (xem hướng dẫn ở bước 3)</w:t>
      </w:r>
    </w:p>
    <w:p w:rsidR="006F34D0" w:rsidRPr="0018539F" w:rsidRDefault="00F23669" w:rsidP="006F34D0">
      <w:pPr>
        <w:pStyle w:val="BodyText"/>
        <w:rPr>
          <w:color w:val="000000" w:themeColor="text1"/>
          <w:lang w:val="en-US" w:eastAsia="zh-CN"/>
        </w:rPr>
      </w:pPr>
      <w:r>
        <w:rPr>
          <w:noProof/>
          <w:lang w:val="en-US" w:eastAsia="en-US"/>
        </w:rPr>
        <w:drawing>
          <wp:inline distT="0" distB="0" distL="0" distR="0" wp14:anchorId="497042A6" wp14:editId="72B9C0F4">
            <wp:extent cx="5943600" cy="29762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76245"/>
                    </a:xfrm>
                    <a:prstGeom prst="rect">
                      <a:avLst/>
                    </a:prstGeom>
                  </pic:spPr>
                </pic:pic>
              </a:graphicData>
            </a:graphic>
          </wp:inline>
        </w:drawing>
      </w:r>
    </w:p>
    <w:p w:rsidR="003A483B" w:rsidRDefault="006F34D0" w:rsidP="006F34D0">
      <w:pPr>
        <w:pStyle w:val="BodyText"/>
        <w:rPr>
          <w:color w:val="000000" w:themeColor="text1"/>
          <w:lang w:val="en-US" w:eastAsia="zh-CN"/>
        </w:rPr>
      </w:pPr>
      <w:r w:rsidRPr="005924AF">
        <w:rPr>
          <w:b/>
          <w:color w:val="000000" w:themeColor="text1"/>
          <w:lang w:val="en-US" w:eastAsia="zh-CN"/>
        </w:rPr>
        <w:lastRenderedPageBreak/>
        <w:tab/>
      </w:r>
      <w:r w:rsidRPr="00354214">
        <w:rPr>
          <w:b/>
          <w:color w:val="000000" w:themeColor="text1"/>
          <w:lang w:val="en-US" w:eastAsia="zh-CN"/>
        </w:rPr>
        <w:t>Bước 3:</w:t>
      </w:r>
      <w:r w:rsidRPr="005924AF">
        <w:rPr>
          <w:color w:val="000000" w:themeColor="text1"/>
          <w:lang w:val="en-US" w:eastAsia="zh-CN"/>
        </w:rPr>
        <w:t xml:space="preserve"> </w:t>
      </w:r>
      <w:r>
        <w:rPr>
          <w:color w:val="000000" w:themeColor="text1"/>
          <w:lang w:val="en-US" w:eastAsia="zh-CN"/>
        </w:rPr>
        <w:t xml:space="preserve">Trên màn hình </w:t>
      </w:r>
      <w:r w:rsidR="00F23669" w:rsidRPr="0018539F">
        <w:rPr>
          <w:b/>
          <w:color w:val="000000" w:themeColor="text1"/>
          <w:lang w:val="en-US" w:eastAsia="zh-CN"/>
        </w:rPr>
        <w:t xml:space="preserve">2. </w:t>
      </w:r>
      <w:r w:rsidRPr="0018539F">
        <w:rPr>
          <w:b/>
          <w:color w:val="000000" w:themeColor="text1"/>
          <w:lang w:val="en-US" w:eastAsia="zh-CN"/>
        </w:rPr>
        <w:t>Thêm nguyện vọng</w:t>
      </w:r>
      <w:r>
        <w:rPr>
          <w:color w:val="000000" w:themeColor="text1"/>
          <w:lang w:val="en-US" w:eastAsia="zh-CN"/>
        </w:rPr>
        <w:t xml:space="preserve">, có thể xem lại các nguyện vọng đã thêm </w:t>
      </w:r>
      <w:r w:rsidR="00354214">
        <w:rPr>
          <w:color w:val="000000" w:themeColor="text1"/>
          <w:lang w:val="en-US" w:eastAsia="zh-CN"/>
        </w:rPr>
        <w:t>(các nguyện vọng này ở dạng xem trước danh sách, cần thực hiện các bước tiếp theo để Lưu</w:t>
      </w:r>
      <w:r w:rsidR="00544331">
        <w:rPr>
          <w:color w:val="000000" w:themeColor="text1"/>
          <w:lang w:val="en-US" w:eastAsia="zh-CN"/>
        </w:rPr>
        <w:t xml:space="preserve"> thông tin</w:t>
      </w:r>
      <w:r w:rsidR="00354214">
        <w:rPr>
          <w:color w:val="000000" w:themeColor="text1"/>
          <w:lang w:val="en-US" w:eastAsia="zh-CN"/>
        </w:rPr>
        <w:t>)</w:t>
      </w:r>
      <w:r w:rsidR="00354214">
        <w:rPr>
          <w:noProof/>
          <w:lang w:val="en-US" w:eastAsia="en-US"/>
        </w:rPr>
        <w:t xml:space="preserve"> </w:t>
      </w:r>
      <w:r w:rsidR="003A483B">
        <w:rPr>
          <w:noProof/>
          <w:lang w:val="en-US" w:eastAsia="en-US"/>
        </w:rPr>
        <w:drawing>
          <wp:inline distT="0" distB="0" distL="0" distR="0" wp14:anchorId="5B2C4AFF" wp14:editId="4D460A4D">
            <wp:extent cx="5943600" cy="29667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66720"/>
                    </a:xfrm>
                    <a:prstGeom prst="rect">
                      <a:avLst/>
                    </a:prstGeom>
                  </pic:spPr>
                </pic:pic>
              </a:graphicData>
            </a:graphic>
          </wp:inline>
        </w:drawing>
      </w:r>
    </w:p>
    <w:p w:rsidR="005C5D4B" w:rsidRPr="005924AF" w:rsidRDefault="005C5D4B" w:rsidP="006F34D0">
      <w:pPr>
        <w:pStyle w:val="BodyText"/>
        <w:rPr>
          <w:color w:val="000000" w:themeColor="text1"/>
          <w:lang w:val="en-US" w:eastAsia="zh-CN"/>
        </w:rPr>
      </w:pPr>
      <w:r>
        <w:rPr>
          <w:color w:val="000000" w:themeColor="text1"/>
          <w:lang w:val="en-US" w:eastAsia="zh-CN"/>
        </w:rPr>
        <w:t>Thí sinh có thể nhấn nút Thêm nguyện vọng để thêm nguyện vọng tại màn hình này</w:t>
      </w:r>
    </w:p>
    <w:p w:rsidR="006F34D0" w:rsidRPr="005924AF" w:rsidRDefault="00347F04" w:rsidP="006F34D0">
      <w:pPr>
        <w:pStyle w:val="BodyText"/>
        <w:jc w:val="center"/>
        <w:rPr>
          <w:color w:val="000000" w:themeColor="text1"/>
          <w:lang w:val="en-US" w:eastAsia="zh-CN"/>
        </w:rPr>
      </w:pPr>
      <w:r w:rsidRPr="00347F04">
        <w:rPr>
          <w:color w:val="000000" w:themeColor="text1"/>
          <w:lang w:val="en-US" w:eastAsia="zh-CN"/>
        </w:rPr>
        <w:lastRenderedPageBreak/>
        <w:drawing>
          <wp:inline distT="0" distB="0" distL="0" distR="0" wp14:anchorId="128DCF65" wp14:editId="4CCAA983">
            <wp:extent cx="4528012" cy="4699000"/>
            <wp:effectExtent l="19050" t="19050" r="2540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42230" cy="4713755"/>
                    </a:xfrm>
                    <a:prstGeom prst="rect">
                      <a:avLst/>
                    </a:prstGeom>
                    <a:ln>
                      <a:solidFill>
                        <a:schemeClr val="tx1"/>
                      </a:solidFill>
                    </a:ln>
                  </pic:spPr>
                </pic:pic>
              </a:graphicData>
            </a:graphic>
          </wp:inline>
        </w:drawing>
      </w:r>
    </w:p>
    <w:p w:rsidR="006F34D0" w:rsidRPr="005924AF" w:rsidRDefault="006F34D0" w:rsidP="006F34D0">
      <w:pPr>
        <w:pStyle w:val="BodyText"/>
        <w:rPr>
          <w:color w:val="000000" w:themeColor="text1"/>
          <w:lang w:val="en-US" w:eastAsia="zh-CN"/>
        </w:rPr>
      </w:pPr>
      <w:r w:rsidRPr="005924AF">
        <w:rPr>
          <w:color w:val="000000" w:themeColor="text1"/>
          <w:lang w:val="en-US" w:eastAsia="zh-CN"/>
        </w:rPr>
        <w:tab/>
      </w:r>
      <w:r w:rsidRPr="00544331">
        <w:rPr>
          <w:b/>
          <w:color w:val="000000" w:themeColor="text1"/>
          <w:lang w:val="en-US" w:eastAsia="zh-CN"/>
        </w:rPr>
        <w:t>Bước 4:</w:t>
      </w:r>
      <w:r w:rsidRPr="005924AF">
        <w:rPr>
          <w:color w:val="000000" w:themeColor="text1"/>
          <w:lang w:val="en-US" w:eastAsia="zh-CN"/>
        </w:rPr>
        <w:t xml:space="preserve"> Nhấn nút </w:t>
      </w:r>
      <w:r>
        <w:rPr>
          <w:b/>
          <w:color w:val="000000" w:themeColor="text1"/>
          <w:lang w:val="en-US" w:eastAsia="zh-CN"/>
        </w:rPr>
        <w:t>Tiếp theo</w:t>
      </w:r>
      <w:r w:rsidRPr="005924AF">
        <w:rPr>
          <w:color w:val="000000" w:themeColor="text1"/>
          <w:lang w:val="en-US" w:eastAsia="zh-CN"/>
        </w:rPr>
        <w:t xml:space="preserve"> trên màn hình</w:t>
      </w:r>
      <w:r>
        <w:rPr>
          <w:color w:val="000000" w:themeColor="text1"/>
          <w:lang w:val="en-US" w:eastAsia="zh-CN"/>
        </w:rPr>
        <w:t xml:space="preserve"> </w:t>
      </w:r>
      <w:proofErr w:type="gramStart"/>
      <w:r>
        <w:rPr>
          <w:color w:val="000000" w:themeColor="text1"/>
          <w:lang w:val="en-US" w:eastAsia="zh-CN"/>
        </w:rPr>
        <w:t>2.Thêm</w:t>
      </w:r>
      <w:proofErr w:type="gramEnd"/>
      <w:r>
        <w:rPr>
          <w:color w:val="000000" w:themeColor="text1"/>
          <w:lang w:val="en-US" w:eastAsia="zh-CN"/>
        </w:rPr>
        <w:t xml:space="preserve"> nguyện vọng</w:t>
      </w:r>
    </w:p>
    <w:p w:rsidR="006F34D0" w:rsidRPr="005924AF" w:rsidRDefault="003A483B" w:rsidP="006F34D0">
      <w:pPr>
        <w:pStyle w:val="BodyText"/>
        <w:rPr>
          <w:color w:val="000000" w:themeColor="text1"/>
          <w:lang w:val="en-US" w:eastAsia="zh-CN"/>
        </w:rPr>
      </w:pPr>
      <w:r>
        <w:rPr>
          <w:noProof/>
          <w:lang w:val="en-US" w:eastAsia="en-US"/>
        </w:rPr>
        <w:drawing>
          <wp:inline distT="0" distB="0" distL="0" distR="0" wp14:anchorId="2953E877" wp14:editId="1309E1CB">
            <wp:extent cx="5943600" cy="29667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66720"/>
                    </a:xfrm>
                    <a:prstGeom prst="rect">
                      <a:avLst/>
                    </a:prstGeom>
                  </pic:spPr>
                </pic:pic>
              </a:graphicData>
            </a:graphic>
          </wp:inline>
        </w:drawing>
      </w:r>
    </w:p>
    <w:p w:rsidR="006F34D0" w:rsidRPr="005924AF" w:rsidRDefault="006F34D0" w:rsidP="006F34D0">
      <w:pPr>
        <w:pStyle w:val="BodyText"/>
        <w:rPr>
          <w:color w:val="000000" w:themeColor="text1"/>
          <w:lang w:val="en-US" w:eastAsia="zh-CN"/>
        </w:rPr>
      </w:pPr>
      <w:r w:rsidRPr="005924AF">
        <w:rPr>
          <w:color w:val="000000" w:themeColor="text1"/>
          <w:lang w:val="en-US" w:eastAsia="zh-CN"/>
        </w:rPr>
        <w:lastRenderedPageBreak/>
        <w:tab/>
      </w:r>
      <w:r w:rsidRPr="00544331">
        <w:rPr>
          <w:b/>
          <w:color w:val="000000" w:themeColor="text1"/>
          <w:lang w:val="en-US" w:eastAsia="zh-CN"/>
        </w:rPr>
        <w:t>Bước 5:</w:t>
      </w:r>
      <w:r w:rsidRPr="005924AF">
        <w:rPr>
          <w:color w:val="000000" w:themeColor="text1"/>
          <w:lang w:val="en-US" w:eastAsia="zh-CN"/>
        </w:rPr>
        <w:t xml:space="preserve"> </w:t>
      </w:r>
      <w:r>
        <w:rPr>
          <w:color w:val="000000" w:themeColor="text1"/>
          <w:lang w:val="en-US" w:eastAsia="zh-CN"/>
        </w:rPr>
        <w:t xml:space="preserve">Tại màn hình bước </w:t>
      </w:r>
      <w:r w:rsidRPr="00C97A4D">
        <w:rPr>
          <w:b/>
          <w:color w:val="000000" w:themeColor="text1"/>
          <w:lang w:val="en-US" w:eastAsia="zh-CN"/>
        </w:rPr>
        <w:t>3: Nhập OTP</w:t>
      </w:r>
      <w:r>
        <w:rPr>
          <w:color w:val="000000" w:themeColor="text1"/>
          <w:lang w:val="en-US" w:eastAsia="zh-CN"/>
        </w:rPr>
        <w:t xml:space="preserve">. </w:t>
      </w:r>
      <w:r w:rsidRPr="005924AF">
        <w:rPr>
          <w:color w:val="000000" w:themeColor="text1"/>
          <w:lang w:val="en-US" w:eastAsia="zh-CN"/>
        </w:rPr>
        <w:t xml:space="preserve">Thí sinh soạn tin nhắn </w:t>
      </w:r>
      <w:r w:rsidR="00544331">
        <w:rPr>
          <w:color w:val="000000" w:themeColor="text1"/>
          <w:lang w:val="en-US" w:eastAsia="zh-CN"/>
        </w:rPr>
        <w:t xml:space="preserve">để </w:t>
      </w:r>
      <w:r w:rsidRPr="005924AF">
        <w:rPr>
          <w:color w:val="000000" w:themeColor="text1"/>
          <w:lang w:val="en-US" w:eastAsia="zh-CN"/>
        </w:rPr>
        <w:t xml:space="preserve">lấy mã OTP theo hướng dẫn, sau đó nhập mã xác thực và nhấn nút </w:t>
      </w:r>
      <w:r w:rsidRPr="005924AF">
        <w:rPr>
          <w:b/>
          <w:color w:val="000000" w:themeColor="text1"/>
          <w:lang w:val="en-US" w:eastAsia="zh-CN"/>
        </w:rPr>
        <w:t>Xác nhận đăng ký</w:t>
      </w:r>
    </w:p>
    <w:p w:rsidR="006F34D0" w:rsidRPr="005924AF" w:rsidRDefault="006F34D0" w:rsidP="006F34D0">
      <w:pPr>
        <w:pStyle w:val="BodyText"/>
        <w:rPr>
          <w:color w:val="000000" w:themeColor="text1"/>
          <w:lang w:val="en-US" w:eastAsia="zh-CN"/>
        </w:rPr>
      </w:pPr>
      <w:r w:rsidRPr="005924AF">
        <w:rPr>
          <w:noProof/>
          <w:color w:val="000000" w:themeColor="text1"/>
          <w:lang w:val="en-US" w:eastAsia="en-US"/>
        </w:rPr>
        <w:drawing>
          <wp:inline distT="0" distB="0" distL="0" distR="0" wp14:anchorId="7D27E3F0" wp14:editId="7E605B0E">
            <wp:extent cx="6411116" cy="324802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14670" cy="3249826"/>
                    </a:xfrm>
                    <a:prstGeom prst="rect">
                      <a:avLst/>
                    </a:prstGeom>
                  </pic:spPr>
                </pic:pic>
              </a:graphicData>
            </a:graphic>
          </wp:inline>
        </w:drawing>
      </w:r>
    </w:p>
    <w:p w:rsidR="006F34D0" w:rsidRDefault="006F34D0" w:rsidP="0009671C">
      <w:r w:rsidRPr="00D74002">
        <w:rPr>
          <w:color w:val="FF0000"/>
        </w:rPr>
        <w:t xml:space="preserve">** Lưu ý: </w:t>
      </w:r>
      <w:r>
        <w:rPr>
          <w:color w:val="FF0000"/>
        </w:rPr>
        <w:t xml:space="preserve">Thí sinh </w:t>
      </w:r>
      <w:r w:rsidR="00264B90">
        <w:rPr>
          <w:color w:val="FF0000"/>
        </w:rPr>
        <w:t>thực hiện</w:t>
      </w:r>
      <w:r>
        <w:rPr>
          <w:color w:val="FF0000"/>
        </w:rPr>
        <w:t xml:space="preserve"> đủ các bước và kiểm tra </w:t>
      </w:r>
      <w:r w:rsidR="00264B90">
        <w:rPr>
          <w:color w:val="FF0000"/>
        </w:rPr>
        <w:t xml:space="preserve">lại </w:t>
      </w:r>
      <w:r>
        <w:rPr>
          <w:color w:val="FF0000"/>
        </w:rPr>
        <w:t xml:space="preserve">các nguyện vọng đã được đăng ký </w:t>
      </w:r>
      <w:proofErr w:type="gramStart"/>
      <w:r>
        <w:rPr>
          <w:color w:val="FF0000"/>
        </w:rPr>
        <w:t>tại  bước</w:t>
      </w:r>
      <w:proofErr w:type="gramEnd"/>
      <w:r>
        <w:rPr>
          <w:color w:val="FF0000"/>
        </w:rPr>
        <w:t xml:space="preserve"> 4: Xem nguyện vọng đã đăng ký để kiểm tra lại thông tin đăng ký </w:t>
      </w:r>
    </w:p>
    <w:p w:rsidR="001F4BD5" w:rsidRDefault="001F4BD5" w:rsidP="001F4BD5">
      <w:pPr>
        <w:pStyle w:val="Heading3"/>
        <w:numPr>
          <w:ilvl w:val="2"/>
          <w:numId w:val="2"/>
        </w:numPr>
      </w:pPr>
      <w:r>
        <w:t>Sửa nguyện vọng</w:t>
      </w:r>
    </w:p>
    <w:p w:rsidR="00E5639A" w:rsidRDefault="001F4BD5" w:rsidP="00E5639A">
      <w:r w:rsidRPr="007259C1">
        <w:rPr>
          <w:b/>
        </w:rPr>
        <w:t>Bước 1:</w:t>
      </w:r>
      <w:r>
        <w:t xml:space="preserve"> </w:t>
      </w:r>
      <w:r w:rsidR="00E47559">
        <w:t xml:space="preserve">Truy cập </w:t>
      </w:r>
      <w:r w:rsidR="00E47559" w:rsidRPr="005924AF">
        <w:rPr>
          <w:color w:val="000000" w:themeColor="text1"/>
          <w:lang w:eastAsia="zh-CN"/>
        </w:rPr>
        <w:t xml:space="preserve">chức năng </w:t>
      </w:r>
      <w:r w:rsidR="00E47559" w:rsidRPr="007B0B93">
        <w:rPr>
          <w:b/>
          <w:color w:val="000000" w:themeColor="text1"/>
          <w:lang w:eastAsia="zh-CN"/>
        </w:rPr>
        <w:t>Đăng ký thông tin xét tuyển sinh</w:t>
      </w:r>
      <w:r w:rsidR="00E47559">
        <w:rPr>
          <w:b/>
          <w:color w:val="000000" w:themeColor="text1"/>
          <w:lang w:eastAsia="zh-CN"/>
        </w:rPr>
        <w:t>.</w:t>
      </w:r>
      <w:r w:rsidR="00E47559">
        <w:t xml:space="preserve"> </w:t>
      </w:r>
      <w:r w:rsidR="005C1D59">
        <w:t>Tại</w:t>
      </w:r>
      <w:r w:rsidR="006F34D0">
        <w:t xml:space="preserve"> màn hình </w:t>
      </w:r>
      <w:r w:rsidR="006F34D0" w:rsidRPr="0033314B">
        <w:rPr>
          <w:b/>
        </w:rPr>
        <w:t>4. Xem danh sách nguyện vọng đã đăng ký</w:t>
      </w:r>
      <w:r w:rsidR="006F34D0">
        <w:t xml:space="preserve"> để xem lại các nguyện vọng đã được ghi nhận</w:t>
      </w:r>
      <w:r w:rsidR="00E5639A">
        <w:t>. Thí sinh nhấ</w:t>
      </w:r>
      <w:r w:rsidR="007259C1">
        <w:t xml:space="preserve">n </w:t>
      </w:r>
      <w:r w:rsidR="007259C1" w:rsidRPr="007259C1">
        <w:rPr>
          <w:b/>
        </w:rPr>
        <w:t>S</w:t>
      </w:r>
      <w:r w:rsidR="00E5639A" w:rsidRPr="007259C1">
        <w:rPr>
          <w:b/>
        </w:rPr>
        <w:t>ửa</w:t>
      </w:r>
      <w:r w:rsidR="00E5639A">
        <w:t xml:space="preserve"> để sửa nguyện vọng</w:t>
      </w:r>
    </w:p>
    <w:p w:rsidR="00E5639A" w:rsidRDefault="00E5639A" w:rsidP="00E5639A">
      <w:r>
        <w:rPr>
          <w:noProof/>
          <w:lang w:eastAsia="en-US"/>
        </w:rPr>
        <w:drawing>
          <wp:inline distT="0" distB="0" distL="0" distR="0" wp14:anchorId="2C89515F" wp14:editId="2B03624F">
            <wp:extent cx="5943600" cy="29762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76245"/>
                    </a:xfrm>
                    <a:prstGeom prst="rect">
                      <a:avLst/>
                    </a:prstGeom>
                  </pic:spPr>
                </pic:pic>
              </a:graphicData>
            </a:graphic>
          </wp:inline>
        </w:drawing>
      </w:r>
    </w:p>
    <w:p w:rsidR="001F4BD5" w:rsidRDefault="001F4BD5" w:rsidP="001F4BD5"/>
    <w:p w:rsidR="00064DB8" w:rsidRDefault="00EE45BD" w:rsidP="0009671C">
      <w:r w:rsidRPr="0033314B">
        <w:rPr>
          <w:b/>
        </w:rPr>
        <w:lastRenderedPageBreak/>
        <w:t>Bước 2:</w:t>
      </w:r>
      <w:r>
        <w:t xml:space="preserve"> Thí sinh sửa thông tin trên hộp thoại Sửa nguyện vọng và nhấn </w:t>
      </w:r>
      <w:r w:rsidRPr="00EE45BD">
        <w:rPr>
          <w:b/>
        </w:rPr>
        <w:t>Chọn</w:t>
      </w:r>
    </w:p>
    <w:p w:rsidR="00EE45BD" w:rsidRDefault="00EE45BD" w:rsidP="00EE45BD">
      <w:pPr>
        <w:jc w:val="center"/>
      </w:pPr>
      <w:r>
        <w:rPr>
          <w:noProof/>
          <w:lang w:eastAsia="en-US"/>
        </w:rPr>
        <w:drawing>
          <wp:inline distT="0" distB="0" distL="0" distR="0" wp14:anchorId="0DBEE26E" wp14:editId="6DA4E70E">
            <wp:extent cx="3867150" cy="363522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8688" cy="3636675"/>
                    </a:xfrm>
                    <a:prstGeom prst="rect">
                      <a:avLst/>
                    </a:prstGeom>
                  </pic:spPr>
                </pic:pic>
              </a:graphicData>
            </a:graphic>
          </wp:inline>
        </w:drawing>
      </w:r>
    </w:p>
    <w:p w:rsidR="00EE45BD" w:rsidRDefault="00EE45BD" w:rsidP="0009671C"/>
    <w:p w:rsidR="006A6C4E" w:rsidRDefault="006A6C4E" w:rsidP="0009671C"/>
    <w:p w:rsidR="006A6C4E" w:rsidRPr="005924AF" w:rsidRDefault="006A6C4E" w:rsidP="0018539F">
      <w:pPr>
        <w:rPr>
          <w:lang w:eastAsia="zh-CN"/>
        </w:rPr>
      </w:pPr>
      <w:r w:rsidRPr="007259C1">
        <w:rPr>
          <w:b/>
        </w:rPr>
        <w:t>Bướ</w:t>
      </w:r>
      <w:r w:rsidR="0033314B">
        <w:rPr>
          <w:b/>
        </w:rPr>
        <w:t>c 3</w:t>
      </w:r>
      <w:r w:rsidRPr="007259C1">
        <w:rPr>
          <w:b/>
        </w:rPr>
        <w:t xml:space="preserve">: </w:t>
      </w:r>
      <w:r>
        <w:t>Sau khi sửa thông tin nguyện vọ</w:t>
      </w:r>
      <w:r w:rsidR="00520494">
        <w:t xml:space="preserve">ng, thí sinh </w:t>
      </w:r>
      <w:r>
        <w:t xml:space="preserve">nhấn </w:t>
      </w:r>
      <w:r>
        <w:rPr>
          <w:b/>
          <w:lang w:eastAsia="zh-CN"/>
        </w:rPr>
        <w:t>Tiếp theo</w:t>
      </w:r>
      <w:r w:rsidRPr="005924AF">
        <w:rPr>
          <w:lang w:eastAsia="zh-CN"/>
        </w:rPr>
        <w:t xml:space="preserve"> trên màn hình</w:t>
      </w:r>
      <w:r>
        <w:rPr>
          <w:lang w:eastAsia="zh-CN"/>
        </w:rPr>
        <w:t xml:space="preserve"> </w:t>
      </w:r>
      <w:proofErr w:type="gramStart"/>
      <w:r>
        <w:rPr>
          <w:lang w:eastAsia="zh-CN"/>
        </w:rPr>
        <w:t>2.Thêm</w:t>
      </w:r>
      <w:proofErr w:type="gramEnd"/>
      <w:r>
        <w:rPr>
          <w:lang w:eastAsia="zh-CN"/>
        </w:rPr>
        <w:t xml:space="preserve"> nguyện vọng</w:t>
      </w:r>
    </w:p>
    <w:p w:rsidR="006A6C4E" w:rsidRPr="005924AF" w:rsidRDefault="00E5639A" w:rsidP="006A6C4E">
      <w:pPr>
        <w:pStyle w:val="BodyText"/>
        <w:rPr>
          <w:color w:val="000000" w:themeColor="text1"/>
          <w:lang w:val="en-US" w:eastAsia="zh-CN"/>
        </w:rPr>
      </w:pPr>
      <w:r>
        <w:rPr>
          <w:noProof/>
          <w:lang w:val="en-US" w:eastAsia="en-US"/>
        </w:rPr>
        <w:drawing>
          <wp:inline distT="0" distB="0" distL="0" distR="0" wp14:anchorId="3894F2F0" wp14:editId="4538BF86">
            <wp:extent cx="5943600" cy="29667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66720"/>
                    </a:xfrm>
                    <a:prstGeom prst="rect">
                      <a:avLst/>
                    </a:prstGeom>
                  </pic:spPr>
                </pic:pic>
              </a:graphicData>
            </a:graphic>
          </wp:inline>
        </w:drawing>
      </w:r>
    </w:p>
    <w:p w:rsidR="006A6C4E" w:rsidRPr="005924AF" w:rsidRDefault="006A6C4E" w:rsidP="006A6C4E">
      <w:pPr>
        <w:pStyle w:val="BodyText"/>
        <w:rPr>
          <w:color w:val="000000" w:themeColor="text1"/>
          <w:lang w:val="en-US" w:eastAsia="zh-CN"/>
        </w:rPr>
      </w:pPr>
      <w:r w:rsidRPr="007259C1">
        <w:rPr>
          <w:b/>
          <w:color w:val="000000" w:themeColor="text1"/>
          <w:lang w:val="en-US" w:eastAsia="zh-CN"/>
        </w:rPr>
        <w:t>Bướ</w:t>
      </w:r>
      <w:r w:rsidR="00392F40" w:rsidRPr="007259C1">
        <w:rPr>
          <w:b/>
          <w:color w:val="000000" w:themeColor="text1"/>
          <w:lang w:val="en-US" w:eastAsia="zh-CN"/>
        </w:rPr>
        <w:t>c 3</w:t>
      </w:r>
      <w:r w:rsidRPr="007259C1">
        <w:rPr>
          <w:b/>
          <w:color w:val="000000" w:themeColor="text1"/>
          <w:lang w:val="en-US" w:eastAsia="zh-CN"/>
        </w:rPr>
        <w:t>:</w:t>
      </w:r>
      <w:r w:rsidRPr="005924AF">
        <w:rPr>
          <w:color w:val="000000" w:themeColor="text1"/>
          <w:lang w:val="en-US" w:eastAsia="zh-CN"/>
        </w:rPr>
        <w:t xml:space="preserve"> </w:t>
      </w:r>
      <w:r>
        <w:rPr>
          <w:color w:val="000000" w:themeColor="text1"/>
          <w:lang w:val="en-US" w:eastAsia="zh-CN"/>
        </w:rPr>
        <w:t>Tại màn hình bướ</w:t>
      </w:r>
      <w:r w:rsidR="00C04554">
        <w:rPr>
          <w:color w:val="000000" w:themeColor="text1"/>
          <w:lang w:val="en-US" w:eastAsia="zh-CN"/>
        </w:rPr>
        <w:t xml:space="preserve">c </w:t>
      </w:r>
      <w:r w:rsidR="00C04554" w:rsidRPr="00C04554">
        <w:rPr>
          <w:b/>
          <w:color w:val="000000" w:themeColor="text1"/>
          <w:lang w:val="en-US" w:eastAsia="zh-CN"/>
        </w:rPr>
        <w:t>3.</w:t>
      </w:r>
      <w:r w:rsidRPr="00C04554">
        <w:rPr>
          <w:b/>
          <w:color w:val="000000" w:themeColor="text1"/>
          <w:lang w:val="en-US" w:eastAsia="zh-CN"/>
        </w:rPr>
        <w:t xml:space="preserve"> Nhập OTP</w:t>
      </w:r>
      <w:r>
        <w:rPr>
          <w:color w:val="000000" w:themeColor="text1"/>
          <w:lang w:val="en-US" w:eastAsia="zh-CN"/>
        </w:rPr>
        <w:t xml:space="preserve">. </w:t>
      </w:r>
      <w:r w:rsidRPr="005924AF">
        <w:rPr>
          <w:color w:val="000000" w:themeColor="text1"/>
          <w:lang w:val="en-US" w:eastAsia="zh-CN"/>
        </w:rPr>
        <w:t xml:space="preserve">Thí sinh soạn tin nhắn lấy mã OTP theo hướng dẫn, sau đó nhập mã xác thực và nhấn nút </w:t>
      </w:r>
      <w:r w:rsidRPr="005924AF">
        <w:rPr>
          <w:b/>
          <w:color w:val="000000" w:themeColor="text1"/>
          <w:lang w:val="en-US" w:eastAsia="zh-CN"/>
        </w:rPr>
        <w:t>Xác nhận đăng ký</w:t>
      </w:r>
    </w:p>
    <w:p w:rsidR="006A6C4E" w:rsidRPr="005924AF" w:rsidRDefault="006A6C4E" w:rsidP="006A6C4E">
      <w:pPr>
        <w:pStyle w:val="BodyText"/>
        <w:rPr>
          <w:color w:val="000000" w:themeColor="text1"/>
          <w:lang w:val="en-US" w:eastAsia="zh-CN"/>
        </w:rPr>
      </w:pPr>
      <w:r w:rsidRPr="005924AF">
        <w:rPr>
          <w:noProof/>
          <w:color w:val="000000" w:themeColor="text1"/>
          <w:lang w:val="en-US" w:eastAsia="en-US"/>
        </w:rPr>
        <w:lastRenderedPageBreak/>
        <w:drawing>
          <wp:inline distT="0" distB="0" distL="0" distR="0" wp14:anchorId="2D184575" wp14:editId="172D61D0">
            <wp:extent cx="6411116" cy="324802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14670" cy="3249826"/>
                    </a:xfrm>
                    <a:prstGeom prst="rect">
                      <a:avLst/>
                    </a:prstGeom>
                  </pic:spPr>
                </pic:pic>
              </a:graphicData>
            </a:graphic>
          </wp:inline>
        </w:drawing>
      </w:r>
    </w:p>
    <w:p w:rsidR="001F4BD5" w:rsidRPr="00C04554" w:rsidRDefault="005B2B4A" w:rsidP="005B2B4A">
      <w:pPr>
        <w:rPr>
          <w:lang w:val="x-none"/>
        </w:rPr>
      </w:pPr>
      <w:r w:rsidRPr="00D74002">
        <w:rPr>
          <w:color w:val="FF0000"/>
        </w:rPr>
        <w:t xml:space="preserve">** Lưu ý: </w:t>
      </w:r>
      <w:r>
        <w:rPr>
          <w:color w:val="FF0000"/>
        </w:rPr>
        <w:t xml:space="preserve">Thí sinh </w:t>
      </w:r>
      <w:r w:rsidR="00544331">
        <w:rPr>
          <w:color w:val="FF0000"/>
        </w:rPr>
        <w:t>thực hiện</w:t>
      </w:r>
      <w:r>
        <w:rPr>
          <w:color w:val="FF0000"/>
        </w:rPr>
        <w:t xml:space="preserve"> đủ các bước và kiểm tra</w:t>
      </w:r>
      <w:r w:rsidR="00C04554">
        <w:rPr>
          <w:color w:val="FF0000"/>
        </w:rPr>
        <w:t xml:space="preserve"> lại</w:t>
      </w:r>
      <w:r>
        <w:rPr>
          <w:color w:val="FF0000"/>
        </w:rPr>
        <w:t xml:space="preserve"> các nguyện vọng đã được đăng ký tại</w:t>
      </w:r>
      <w:del w:id="8" w:author="Cao Mai Linh" w:date="2024-04-19T11:55:00Z">
        <w:r w:rsidDel="00AE672C">
          <w:rPr>
            <w:color w:val="FF0000"/>
          </w:rPr>
          <w:delText xml:space="preserve"> </w:delText>
        </w:r>
      </w:del>
      <w:r>
        <w:rPr>
          <w:color w:val="FF0000"/>
        </w:rPr>
        <w:t xml:space="preserve"> </w:t>
      </w:r>
      <w:r w:rsidR="00C04554">
        <w:rPr>
          <w:color w:val="FF0000"/>
        </w:rPr>
        <w:t xml:space="preserve">màn hình </w:t>
      </w:r>
      <w:r>
        <w:rPr>
          <w:color w:val="FF0000"/>
        </w:rPr>
        <w:t>bước 4: Xem nguyện vọng đã đăng ký để kiểm tra lạ</w:t>
      </w:r>
      <w:r w:rsidR="00C04554">
        <w:rPr>
          <w:color w:val="FF0000"/>
        </w:rPr>
        <w:t>i thông tin đăng ký</w:t>
      </w:r>
      <w:r w:rsidR="00293386">
        <w:br w:type="page"/>
      </w:r>
    </w:p>
    <w:p w:rsidR="00D74002" w:rsidRDefault="00D74002" w:rsidP="00D74002">
      <w:pPr>
        <w:pStyle w:val="Heading3"/>
        <w:numPr>
          <w:ilvl w:val="2"/>
          <w:numId w:val="2"/>
        </w:numPr>
      </w:pPr>
      <w:r>
        <w:lastRenderedPageBreak/>
        <w:t>Xóa nguyện vọng</w:t>
      </w:r>
    </w:p>
    <w:p w:rsidR="00293386" w:rsidRDefault="00D74002" w:rsidP="0009671C">
      <w:r w:rsidRPr="00990403">
        <w:rPr>
          <w:b/>
        </w:rPr>
        <w:t>Bước 1</w:t>
      </w:r>
      <w:r>
        <w:t xml:space="preserve">: </w:t>
      </w:r>
      <w:r w:rsidR="00E47559">
        <w:t xml:space="preserve">Truy cập </w:t>
      </w:r>
      <w:r w:rsidR="00E47559" w:rsidRPr="005924AF">
        <w:rPr>
          <w:color w:val="000000" w:themeColor="text1"/>
          <w:lang w:eastAsia="zh-CN"/>
        </w:rPr>
        <w:t xml:space="preserve">chức năng </w:t>
      </w:r>
      <w:r w:rsidR="00E47559" w:rsidRPr="007B0B93">
        <w:rPr>
          <w:b/>
          <w:color w:val="000000" w:themeColor="text1"/>
          <w:lang w:eastAsia="zh-CN"/>
        </w:rPr>
        <w:t>Đăng ký thông tin xét tuyển sinh</w:t>
      </w:r>
      <w:r w:rsidR="00E47559">
        <w:rPr>
          <w:b/>
          <w:color w:val="000000" w:themeColor="text1"/>
          <w:lang w:eastAsia="zh-CN"/>
        </w:rPr>
        <w:t>.</w:t>
      </w:r>
      <w:r w:rsidR="00E47559">
        <w:t xml:space="preserve"> </w:t>
      </w:r>
      <w:r w:rsidR="005C1D59">
        <w:t xml:space="preserve">Tại màn hình 4. Xem danh sách nguyện vọng đã đăng ký để xem lại các nguyện vọng đã được ghi nhận. Thí sinh nhấn </w:t>
      </w:r>
      <w:r w:rsidR="00990403">
        <w:t xml:space="preserve">biểu tượng </w:t>
      </w:r>
      <w:r w:rsidR="00990403" w:rsidRPr="00990403">
        <w:rPr>
          <w:b/>
        </w:rPr>
        <w:t>Xoá</w:t>
      </w:r>
      <w:r w:rsidR="005C1D59">
        <w:t xml:space="preserve"> để </w:t>
      </w:r>
      <w:r w:rsidR="001737C3">
        <w:t>xóa</w:t>
      </w:r>
      <w:r w:rsidR="005C1D59">
        <w:t xml:space="preserve"> nguyện vọng</w:t>
      </w:r>
      <w:r w:rsidR="005C1D59">
        <w:rPr>
          <w:noProof/>
          <w:lang w:eastAsia="en-US"/>
        </w:rPr>
        <w:drawing>
          <wp:inline distT="0" distB="0" distL="0" distR="0" wp14:anchorId="437B3571" wp14:editId="68BE0791">
            <wp:extent cx="5943600" cy="29762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76245"/>
                    </a:xfrm>
                    <a:prstGeom prst="rect">
                      <a:avLst/>
                    </a:prstGeom>
                  </pic:spPr>
                </pic:pic>
              </a:graphicData>
            </a:graphic>
          </wp:inline>
        </w:drawing>
      </w:r>
    </w:p>
    <w:p w:rsidR="00D74002" w:rsidRDefault="00D74002" w:rsidP="0018539F">
      <w:pPr>
        <w:spacing w:after="200" w:line="276" w:lineRule="auto"/>
      </w:pPr>
      <w:r w:rsidRPr="00B306B0">
        <w:rPr>
          <w:b/>
        </w:rPr>
        <w:t>Bước 2:</w:t>
      </w:r>
      <w:r>
        <w:t xml:space="preserve"> </w:t>
      </w:r>
      <w:r w:rsidR="00410F48">
        <w:t xml:space="preserve">Hệ thống hiển thị hộp thoại </w:t>
      </w:r>
      <w:r>
        <w:t xml:space="preserve">“Bạn có muốn xóa lựa chọn này?” hiển thị. Nhấn </w:t>
      </w:r>
      <w:r w:rsidRPr="00410F48">
        <w:rPr>
          <w:b/>
        </w:rPr>
        <w:t>Đồng ý</w:t>
      </w:r>
      <w:r>
        <w:t xml:space="preserve"> </w:t>
      </w:r>
    </w:p>
    <w:p w:rsidR="00D74002" w:rsidRDefault="00D74002" w:rsidP="0009671C">
      <w:r>
        <w:rPr>
          <w:noProof/>
          <w:lang w:eastAsia="en-US"/>
        </w:rPr>
        <w:drawing>
          <wp:inline distT="0" distB="0" distL="0" distR="0" wp14:anchorId="5D352582" wp14:editId="5AECD247">
            <wp:extent cx="5761905" cy="12095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905" cy="1209524"/>
                    </a:xfrm>
                    <a:prstGeom prst="rect">
                      <a:avLst/>
                    </a:prstGeom>
                  </pic:spPr>
                </pic:pic>
              </a:graphicData>
            </a:graphic>
          </wp:inline>
        </w:drawing>
      </w:r>
    </w:p>
    <w:p w:rsidR="00A5618E" w:rsidRPr="005924AF" w:rsidRDefault="00A5618E" w:rsidP="00A5618E">
      <w:pPr>
        <w:rPr>
          <w:lang w:eastAsia="zh-CN"/>
        </w:rPr>
      </w:pPr>
      <w:r w:rsidRPr="009F165C">
        <w:rPr>
          <w:b/>
        </w:rPr>
        <w:t>Bước 3:</w:t>
      </w:r>
      <w:r>
        <w:t xml:space="preserve"> </w:t>
      </w:r>
      <w:r w:rsidR="00990403">
        <w:t>Hệ thống chuyển đến màn hình bước 2. Thêm nguyện vọng, người dùng n</w:t>
      </w:r>
      <w:r>
        <w:t>hấn</w:t>
      </w:r>
      <w:r>
        <w:t xml:space="preserve"> </w:t>
      </w:r>
      <w:r>
        <w:rPr>
          <w:b/>
          <w:lang w:eastAsia="zh-CN"/>
        </w:rPr>
        <w:t>Tiếp theo</w:t>
      </w:r>
      <w:r w:rsidRPr="005924AF">
        <w:rPr>
          <w:lang w:eastAsia="zh-CN"/>
        </w:rPr>
        <w:t xml:space="preserve"> trên màn hình</w:t>
      </w:r>
      <w:r>
        <w:rPr>
          <w:lang w:eastAsia="zh-CN"/>
        </w:rPr>
        <w:t xml:space="preserve"> 2.</w:t>
      </w:r>
      <w:r>
        <w:rPr>
          <w:lang w:eastAsia="zh-CN"/>
        </w:rPr>
        <w:t xml:space="preserve"> </w:t>
      </w:r>
      <w:proofErr w:type="gramStart"/>
      <w:r>
        <w:rPr>
          <w:lang w:eastAsia="zh-CN"/>
        </w:rPr>
        <w:t>Thêm</w:t>
      </w:r>
      <w:proofErr w:type="gramEnd"/>
      <w:r>
        <w:rPr>
          <w:lang w:eastAsia="zh-CN"/>
        </w:rPr>
        <w:t xml:space="preserve"> nguyện vọng</w:t>
      </w:r>
    </w:p>
    <w:p w:rsidR="00A5618E" w:rsidRDefault="00A5618E" w:rsidP="0009671C">
      <w:r>
        <w:rPr>
          <w:noProof/>
          <w:lang w:eastAsia="en-US"/>
        </w:rPr>
        <w:drawing>
          <wp:inline distT="0" distB="0" distL="0" distR="0" wp14:anchorId="0B619302" wp14:editId="2B64B0B0">
            <wp:extent cx="5943600" cy="25838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583815"/>
                    </a:xfrm>
                    <a:prstGeom prst="rect">
                      <a:avLst/>
                    </a:prstGeom>
                  </pic:spPr>
                </pic:pic>
              </a:graphicData>
            </a:graphic>
          </wp:inline>
        </w:drawing>
      </w:r>
    </w:p>
    <w:p w:rsidR="00A5618E" w:rsidRDefault="00A5618E" w:rsidP="00A5618E">
      <w:pPr>
        <w:rPr>
          <w:color w:val="FF0000"/>
        </w:rPr>
      </w:pPr>
    </w:p>
    <w:p w:rsidR="00A01574" w:rsidRPr="005924AF" w:rsidRDefault="00A01574" w:rsidP="00A01574">
      <w:pPr>
        <w:pStyle w:val="BodyText"/>
        <w:rPr>
          <w:color w:val="000000" w:themeColor="text1"/>
          <w:lang w:val="en-US" w:eastAsia="zh-CN"/>
        </w:rPr>
      </w:pPr>
      <w:r w:rsidRPr="007259C1">
        <w:rPr>
          <w:b/>
          <w:color w:val="000000" w:themeColor="text1"/>
          <w:lang w:val="en-US" w:eastAsia="zh-CN"/>
        </w:rPr>
        <w:t>Bướ</w:t>
      </w:r>
      <w:r w:rsidR="009F165C">
        <w:rPr>
          <w:b/>
          <w:color w:val="000000" w:themeColor="text1"/>
          <w:lang w:val="en-US" w:eastAsia="zh-CN"/>
        </w:rPr>
        <w:t>c 4</w:t>
      </w:r>
      <w:r w:rsidRPr="007259C1">
        <w:rPr>
          <w:b/>
          <w:color w:val="000000" w:themeColor="text1"/>
          <w:lang w:val="en-US" w:eastAsia="zh-CN"/>
        </w:rPr>
        <w:t>:</w:t>
      </w:r>
      <w:r w:rsidRPr="005924AF">
        <w:rPr>
          <w:color w:val="000000" w:themeColor="text1"/>
          <w:lang w:val="en-US" w:eastAsia="zh-CN"/>
        </w:rPr>
        <w:t xml:space="preserve"> </w:t>
      </w:r>
      <w:r>
        <w:rPr>
          <w:color w:val="000000" w:themeColor="text1"/>
          <w:lang w:val="en-US" w:eastAsia="zh-CN"/>
        </w:rPr>
        <w:t xml:space="preserve">Tại màn hình bước 3: Nhập OTP. </w:t>
      </w:r>
      <w:r w:rsidRPr="005924AF">
        <w:rPr>
          <w:color w:val="000000" w:themeColor="text1"/>
          <w:lang w:val="en-US" w:eastAsia="zh-CN"/>
        </w:rPr>
        <w:t xml:space="preserve">Thí sinh soạn tin nhắn lấy mã OTP theo hướng dẫn, sau đó nhập mã xác thực và nhấn nút </w:t>
      </w:r>
      <w:r w:rsidRPr="005924AF">
        <w:rPr>
          <w:b/>
          <w:color w:val="000000" w:themeColor="text1"/>
          <w:lang w:val="en-US" w:eastAsia="zh-CN"/>
        </w:rPr>
        <w:t>Xác nhận đăng ký</w:t>
      </w:r>
    </w:p>
    <w:p w:rsidR="00A5618E" w:rsidRDefault="00A01574" w:rsidP="00A5618E">
      <w:pPr>
        <w:rPr>
          <w:color w:val="FF0000"/>
        </w:rPr>
      </w:pPr>
      <w:r w:rsidRPr="005924AF">
        <w:rPr>
          <w:noProof/>
          <w:color w:val="000000" w:themeColor="text1"/>
          <w:lang w:eastAsia="en-US"/>
        </w:rPr>
        <w:drawing>
          <wp:inline distT="0" distB="0" distL="0" distR="0" wp14:anchorId="0D94147B" wp14:editId="04E26544">
            <wp:extent cx="5943600" cy="30112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11243"/>
                    </a:xfrm>
                    <a:prstGeom prst="rect">
                      <a:avLst/>
                    </a:prstGeom>
                  </pic:spPr>
                </pic:pic>
              </a:graphicData>
            </a:graphic>
          </wp:inline>
        </w:drawing>
      </w:r>
    </w:p>
    <w:p w:rsidR="00A5618E" w:rsidRDefault="00A5618E" w:rsidP="00A5618E">
      <w:pPr>
        <w:rPr>
          <w:color w:val="FF0000"/>
        </w:rPr>
      </w:pPr>
    </w:p>
    <w:p w:rsidR="00A5618E" w:rsidRDefault="00A5618E" w:rsidP="0009671C">
      <w:r w:rsidRPr="00D74002">
        <w:rPr>
          <w:color w:val="FF0000"/>
        </w:rPr>
        <w:t xml:space="preserve">** Lưu ý: </w:t>
      </w:r>
      <w:r>
        <w:rPr>
          <w:color w:val="FF0000"/>
        </w:rPr>
        <w:t xml:space="preserve">Thí sinh </w:t>
      </w:r>
      <w:r w:rsidR="00544331">
        <w:rPr>
          <w:color w:val="FF0000"/>
        </w:rPr>
        <w:t xml:space="preserve">thực hiện </w:t>
      </w:r>
      <w:r>
        <w:rPr>
          <w:color w:val="FF0000"/>
        </w:rPr>
        <w:t xml:space="preserve">đủ các bước và kiểm tra </w:t>
      </w:r>
      <w:r w:rsidR="00544331">
        <w:rPr>
          <w:color w:val="FF0000"/>
        </w:rPr>
        <w:t xml:space="preserve">lại </w:t>
      </w:r>
      <w:r>
        <w:rPr>
          <w:color w:val="FF0000"/>
        </w:rPr>
        <w:t>các nguyện vọng đã được đăng ký tạ</w:t>
      </w:r>
      <w:r w:rsidR="009F165C">
        <w:rPr>
          <w:color w:val="FF0000"/>
        </w:rPr>
        <w:t>i màn hình</w:t>
      </w:r>
      <w:r>
        <w:rPr>
          <w:color w:val="FF0000"/>
        </w:rPr>
        <w:t xml:space="preserve"> bước 4: Xem nguyện vọng đã đăng ký để kiểm tra lại thông tin đăng ký</w:t>
      </w:r>
    </w:p>
    <w:p w:rsidR="00417F65" w:rsidRPr="00417F65" w:rsidRDefault="0078796C" w:rsidP="00417F65">
      <w:pPr>
        <w:pStyle w:val="Heading3"/>
        <w:numPr>
          <w:ilvl w:val="2"/>
          <w:numId w:val="2"/>
        </w:numPr>
      </w:pPr>
      <w:r>
        <w:t>Xếp theo thứ tự nguyện vọng</w:t>
      </w:r>
    </w:p>
    <w:p w:rsidR="0078796C" w:rsidRPr="009F165C" w:rsidRDefault="0078796C" w:rsidP="0009671C">
      <w:pPr>
        <w:rPr>
          <w:b/>
        </w:rPr>
      </w:pPr>
      <w:r w:rsidRPr="009F165C">
        <w:rPr>
          <w:b/>
        </w:rPr>
        <w:t>Bước 1:</w:t>
      </w:r>
      <w:r>
        <w:t xml:space="preserve"> </w:t>
      </w:r>
      <w:r w:rsidR="00E47559">
        <w:t xml:space="preserve">Truy cập </w:t>
      </w:r>
      <w:r w:rsidR="00E47559" w:rsidRPr="005924AF">
        <w:rPr>
          <w:color w:val="000000" w:themeColor="text1"/>
          <w:lang w:eastAsia="zh-CN"/>
        </w:rPr>
        <w:t xml:space="preserve">chức năng </w:t>
      </w:r>
      <w:r w:rsidR="00E47559" w:rsidRPr="007B0B93">
        <w:rPr>
          <w:b/>
          <w:color w:val="000000" w:themeColor="text1"/>
          <w:lang w:eastAsia="zh-CN"/>
        </w:rPr>
        <w:t>Đăng ký thông tin xét tuyển sinh</w:t>
      </w:r>
      <w:r w:rsidR="00E47559">
        <w:rPr>
          <w:b/>
          <w:color w:val="000000" w:themeColor="text1"/>
          <w:lang w:eastAsia="zh-CN"/>
        </w:rPr>
        <w:t>.</w:t>
      </w:r>
      <w:r w:rsidR="00E47559">
        <w:t xml:space="preserve"> </w:t>
      </w:r>
      <w:r w:rsidR="009F165C">
        <w:t xml:space="preserve">Tại màn hình 4. Xem danh sách nguyện vọng đã đăng ký, </w:t>
      </w:r>
      <w:r>
        <w:t xml:space="preserve">Nhấn </w:t>
      </w:r>
      <w:r w:rsidRPr="009F165C">
        <w:rPr>
          <w:b/>
        </w:rPr>
        <w:t>Xếp theo thứ tự NV</w:t>
      </w:r>
    </w:p>
    <w:p w:rsidR="0078796C" w:rsidRDefault="00800393" w:rsidP="0009671C">
      <w:r>
        <w:rPr>
          <w:noProof/>
          <w:lang w:eastAsia="en-US"/>
        </w:rPr>
        <w:drawing>
          <wp:inline distT="0" distB="0" distL="0" distR="0" wp14:anchorId="3D2472FC" wp14:editId="3A5BFAB9">
            <wp:extent cx="5943600" cy="29762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76245"/>
                    </a:xfrm>
                    <a:prstGeom prst="rect">
                      <a:avLst/>
                    </a:prstGeom>
                  </pic:spPr>
                </pic:pic>
              </a:graphicData>
            </a:graphic>
          </wp:inline>
        </w:drawing>
      </w:r>
    </w:p>
    <w:p w:rsidR="00417F65" w:rsidRDefault="00417F65" w:rsidP="0009671C">
      <w:r w:rsidRPr="006D25EB">
        <w:rPr>
          <w:b/>
        </w:rPr>
        <w:t>Bước 2:</w:t>
      </w:r>
      <w:r>
        <w:t xml:space="preserve"> Thí sinh thực hiện sửa thứ tự nguyện vọng mong muốn</w:t>
      </w:r>
    </w:p>
    <w:p w:rsidR="0072426C" w:rsidRDefault="0072426C" w:rsidP="0009671C">
      <w:r>
        <w:rPr>
          <w:noProof/>
          <w:lang w:eastAsia="en-US"/>
        </w:rPr>
        <w:lastRenderedPageBreak/>
        <w:drawing>
          <wp:inline distT="0" distB="0" distL="0" distR="0" wp14:anchorId="739D82EC" wp14:editId="7CB47F35">
            <wp:extent cx="5943600" cy="296672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966720"/>
                    </a:xfrm>
                    <a:prstGeom prst="rect">
                      <a:avLst/>
                    </a:prstGeom>
                  </pic:spPr>
                </pic:pic>
              </a:graphicData>
            </a:graphic>
          </wp:inline>
        </w:drawing>
      </w:r>
    </w:p>
    <w:p w:rsidR="00293386" w:rsidRDefault="00293386" w:rsidP="0009671C"/>
    <w:p w:rsidR="006D25EB" w:rsidRPr="005924AF" w:rsidRDefault="006D25EB" w:rsidP="006D25EB">
      <w:pPr>
        <w:rPr>
          <w:lang w:eastAsia="zh-CN"/>
        </w:rPr>
      </w:pPr>
      <w:r w:rsidRPr="009F165C">
        <w:rPr>
          <w:b/>
        </w:rPr>
        <w:t>Bước 3:</w:t>
      </w:r>
      <w:r>
        <w:t xml:space="preserve"> Nhấn </w:t>
      </w:r>
      <w:r>
        <w:rPr>
          <w:b/>
          <w:lang w:eastAsia="zh-CN"/>
        </w:rPr>
        <w:t>Tiếp theo</w:t>
      </w:r>
      <w:r w:rsidRPr="005924AF">
        <w:rPr>
          <w:lang w:eastAsia="zh-CN"/>
        </w:rPr>
        <w:t xml:space="preserve"> trên màn hình</w:t>
      </w:r>
      <w:r>
        <w:rPr>
          <w:lang w:eastAsia="zh-CN"/>
        </w:rPr>
        <w:t xml:space="preserve"> 2. Thêm nguyện vọng</w:t>
      </w:r>
    </w:p>
    <w:p w:rsidR="006D25EB" w:rsidRDefault="006D25EB" w:rsidP="006D25EB">
      <w:r>
        <w:rPr>
          <w:noProof/>
          <w:lang w:eastAsia="en-US"/>
        </w:rPr>
        <w:drawing>
          <wp:inline distT="0" distB="0" distL="0" distR="0" wp14:anchorId="0769480E" wp14:editId="6CFE04AB">
            <wp:extent cx="5943600" cy="25838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583815"/>
                    </a:xfrm>
                    <a:prstGeom prst="rect">
                      <a:avLst/>
                    </a:prstGeom>
                  </pic:spPr>
                </pic:pic>
              </a:graphicData>
            </a:graphic>
          </wp:inline>
        </w:drawing>
      </w:r>
    </w:p>
    <w:p w:rsidR="006D25EB" w:rsidRDefault="006D25EB" w:rsidP="006D25EB"/>
    <w:p w:rsidR="006D25EB" w:rsidRDefault="006D25EB" w:rsidP="006D25EB">
      <w:pPr>
        <w:rPr>
          <w:color w:val="FF0000"/>
        </w:rPr>
      </w:pPr>
    </w:p>
    <w:p w:rsidR="006D25EB" w:rsidRPr="005924AF" w:rsidRDefault="006D25EB" w:rsidP="006D25EB">
      <w:pPr>
        <w:pStyle w:val="BodyText"/>
        <w:rPr>
          <w:color w:val="000000" w:themeColor="text1"/>
          <w:lang w:val="en-US" w:eastAsia="zh-CN"/>
        </w:rPr>
      </w:pPr>
      <w:r w:rsidRPr="007259C1">
        <w:rPr>
          <w:b/>
          <w:color w:val="000000" w:themeColor="text1"/>
          <w:lang w:val="en-US" w:eastAsia="zh-CN"/>
        </w:rPr>
        <w:t>Bướ</w:t>
      </w:r>
      <w:r>
        <w:rPr>
          <w:b/>
          <w:color w:val="000000" w:themeColor="text1"/>
          <w:lang w:val="en-US" w:eastAsia="zh-CN"/>
        </w:rPr>
        <w:t>c 4</w:t>
      </w:r>
      <w:r w:rsidRPr="007259C1">
        <w:rPr>
          <w:b/>
          <w:color w:val="000000" w:themeColor="text1"/>
          <w:lang w:val="en-US" w:eastAsia="zh-CN"/>
        </w:rPr>
        <w:t>:</w:t>
      </w:r>
      <w:r w:rsidRPr="005924AF">
        <w:rPr>
          <w:color w:val="000000" w:themeColor="text1"/>
          <w:lang w:val="en-US" w:eastAsia="zh-CN"/>
        </w:rPr>
        <w:t xml:space="preserve"> </w:t>
      </w:r>
      <w:r>
        <w:rPr>
          <w:color w:val="000000" w:themeColor="text1"/>
          <w:lang w:val="en-US" w:eastAsia="zh-CN"/>
        </w:rPr>
        <w:t xml:space="preserve">Tại màn hình bước 3: Nhập OTP. </w:t>
      </w:r>
      <w:r w:rsidRPr="005924AF">
        <w:rPr>
          <w:color w:val="000000" w:themeColor="text1"/>
          <w:lang w:val="en-US" w:eastAsia="zh-CN"/>
        </w:rPr>
        <w:t xml:space="preserve">Thí sinh soạn tin nhắn lấy mã OTP theo hướng dẫn, sau đó nhập mã xác thực và nhấn nút </w:t>
      </w:r>
      <w:r w:rsidRPr="005924AF">
        <w:rPr>
          <w:b/>
          <w:color w:val="000000" w:themeColor="text1"/>
          <w:lang w:val="en-US" w:eastAsia="zh-CN"/>
        </w:rPr>
        <w:t>Xác nhận đăng ký</w:t>
      </w:r>
    </w:p>
    <w:p w:rsidR="006D25EB" w:rsidRDefault="006D25EB" w:rsidP="006D25EB">
      <w:pPr>
        <w:rPr>
          <w:color w:val="FF0000"/>
        </w:rPr>
      </w:pPr>
      <w:r w:rsidRPr="005924AF">
        <w:rPr>
          <w:noProof/>
          <w:color w:val="000000" w:themeColor="text1"/>
          <w:lang w:eastAsia="en-US"/>
        </w:rPr>
        <w:lastRenderedPageBreak/>
        <w:drawing>
          <wp:inline distT="0" distB="0" distL="0" distR="0" wp14:anchorId="68060E2D" wp14:editId="4B5AD081">
            <wp:extent cx="5943600" cy="30112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11243"/>
                    </a:xfrm>
                    <a:prstGeom prst="rect">
                      <a:avLst/>
                    </a:prstGeom>
                  </pic:spPr>
                </pic:pic>
              </a:graphicData>
            </a:graphic>
          </wp:inline>
        </w:drawing>
      </w:r>
    </w:p>
    <w:p w:rsidR="006D25EB" w:rsidRDefault="006D25EB" w:rsidP="006D25EB">
      <w:pPr>
        <w:rPr>
          <w:color w:val="FF0000"/>
        </w:rPr>
      </w:pPr>
    </w:p>
    <w:p w:rsidR="006D25EB" w:rsidRPr="005E3B34" w:rsidRDefault="006D25EB" w:rsidP="006D25EB">
      <w:pPr>
        <w:rPr>
          <w:lang w:val="x-none"/>
        </w:rPr>
      </w:pPr>
      <w:r w:rsidRPr="00D74002">
        <w:rPr>
          <w:color w:val="FF0000"/>
        </w:rPr>
        <w:t xml:space="preserve">** Lưu ý: </w:t>
      </w:r>
      <w:r w:rsidR="00544331">
        <w:rPr>
          <w:color w:val="FF0000"/>
        </w:rPr>
        <w:t>Thí sinh thực hiện đủ bước và</w:t>
      </w:r>
      <w:r>
        <w:rPr>
          <w:color w:val="FF0000"/>
        </w:rPr>
        <w:t xml:space="preserve"> thí sinh </w:t>
      </w:r>
      <w:r>
        <w:rPr>
          <w:color w:val="FF0000"/>
        </w:rPr>
        <w:t xml:space="preserve">kiểm tra </w:t>
      </w:r>
      <w:r w:rsidR="00544331">
        <w:rPr>
          <w:color w:val="FF0000"/>
        </w:rPr>
        <w:t xml:space="preserve">lại </w:t>
      </w:r>
      <w:r>
        <w:rPr>
          <w:color w:val="FF0000"/>
        </w:rPr>
        <w:t xml:space="preserve">các nguyện vọng đã được đăng ký tại </w:t>
      </w:r>
      <w:r w:rsidR="00C04554">
        <w:rPr>
          <w:color w:val="FF0000"/>
        </w:rPr>
        <w:t xml:space="preserve">màn hình </w:t>
      </w:r>
      <w:r>
        <w:rPr>
          <w:color w:val="FF0000"/>
        </w:rPr>
        <w:t xml:space="preserve">bước 4: Xem nguyện vọng đã đăng ký để kiểm tra lại thông tin đăng ký </w:t>
      </w:r>
    </w:p>
    <w:p w:rsidR="00417F65" w:rsidRPr="00D74002" w:rsidRDefault="00293386" w:rsidP="00293386">
      <w:pPr>
        <w:spacing w:after="200" w:line="276" w:lineRule="auto"/>
      </w:pPr>
      <w:r>
        <w:br w:type="page"/>
      </w:r>
    </w:p>
    <w:p w:rsidR="00D07247" w:rsidRDefault="00417F65" w:rsidP="00016C55">
      <w:pPr>
        <w:pStyle w:val="Heading3"/>
        <w:numPr>
          <w:ilvl w:val="2"/>
          <w:numId w:val="2"/>
        </w:numPr>
      </w:pPr>
      <w:bookmarkStart w:id="9" w:name="_GoBack"/>
      <w:bookmarkEnd w:id="9"/>
      <w:r>
        <w:lastRenderedPageBreak/>
        <w:t>Thanh toán</w:t>
      </w:r>
    </w:p>
    <w:p w:rsidR="00016C55" w:rsidRDefault="00E47559" w:rsidP="00016C55">
      <w:r>
        <w:t xml:space="preserve">Truy cập </w:t>
      </w:r>
      <w:r w:rsidRPr="005924AF">
        <w:rPr>
          <w:color w:val="000000" w:themeColor="text1"/>
          <w:lang w:eastAsia="zh-CN"/>
        </w:rPr>
        <w:t xml:space="preserve">chức năng </w:t>
      </w:r>
      <w:r w:rsidRPr="007B0B93">
        <w:rPr>
          <w:b/>
          <w:color w:val="000000" w:themeColor="text1"/>
          <w:lang w:eastAsia="zh-CN"/>
        </w:rPr>
        <w:t>Đăng ký thông tin xét tuyển sinh</w:t>
      </w:r>
      <w:r>
        <w:rPr>
          <w:b/>
          <w:color w:val="000000" w:themeColor="text1"/>
          <w:lang w:eastAsia="zh-CN"/>
        </w:rPr>
        <w:t>.</w:t>
      </w:r>
      <w:r>
        <w:t xml:space="preserve"> Tại màn hình 4. Xem danh sách nguyện vọng đã đăng ký </w:t>
      </w:r>
      <w:r w:rsidR="00680A5C">
        <w:t>hiển thị</w:t>
      </w:r>
      <w:r w:rsidR="00680A5C">
        <w:t xml:space="preserve"> </w:t>
      </w:r>
      <w:r>
        <w:t>các nguyện vọng đã được ghi nhậ</w:t>
      </w:r>
      <w:r w:rsidR="00680A5C">
        <w:t>n,</w:t>
      </w:r>
      <w:r>
        <w:t xml:space="preserve"> </w:t>
      </w:r>
      <w:r w:rsidR="00644596">
        <w:t xml:space="preserve">Thí sinh nhấn </w:t>
      </w:r>
      <w:r w:rsidRPr="00E47559">
        <w:rPr>
          <w:b/>
        </w:rPr>
        <w:t>Thanh toán</w:t>
      </w:r>
      <w:r>
        <w:t xml:space="preserve"> </w:t>
      </w:r>
      <w:r w:rsidR="00644596">
        <w:t xml:space="preserve">để thanh toán và </w:t>
      </w:r>
      <w:r w:rsidR="00016C55">
        <w:t>xem</w:t>
      </w:r>
      <w:r w:rsidR="00644596">
        <w:t xml:space="preserve"> HD chi tiết</w:t>
      </w:r>
      <w:r w:rsidR="00016C55">
        <w:t xml:space="preserve"> trong tài liệu HDSD_ThanhToanTrucTuyen</w:t>
      </w:r>
      <w:r w:rsidR="00E50E14">
        <w:t xml:space="preserve"> </w:t>
      </w:r>
    </w:p>
    <w:p w:rsidR="00644596" w:rsidRDefault="00644596" w:rsidP="00016C55">
      <w:r>
        <w:rPr>
          <w:noProof/>
          <w:lang w:eastAsia="en-US"/>
        </w:rPr>
        <w:drawing>
          <wp:inline distT="0" distB="0" distL="0" distR="0" wp14:anchorId="19196A69" wp14:editId="7F140F37">
            <wp:extent cx="5943600" cy="29762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976245"/>
                    </a:xfrm>
                    <a:prstGeom prst="rect">
                      <a:avLst/>
                    </a:prstGeom>
                  </pic:spPr>
                </pic:pic>
              </a:graphicData>
            </a:graphic>
          </wp:inline>
        </w:drawing>
      </w:r>
    </w:p>
    <w:p w:rsidR="00016C55" w:rsidRDefault="00B01CB9" w:rsidP="00B01CB9">
      <w:pPr>
        <w:pStyle w:val="Heading3"/>
        <w:numPr>
          <w:ilvl w:val="2"/>
          <w:numId w:val="2"/>
        </w:numPr>
      </w:pPr>
      <w:r>
        <w:t>In biên lai</w:t>
      </w:r>
    </w:p>
    <w:p w:rsidR="00B01CB9" w:rsidRPr="00E50E14" w:rsidRDefault="00E50E14" w:rsidP="00016C55">
      <w:pPr>
        <w:rPr>
          <w:b/>
        </w:rPr>
      </w:pPr>
      <w:r>
        <w:t xml:space="preserve">Truy cập </w:t>
      </w:r>
      <w:r w:rsidRPr="005924AF">
        <w:rPr>
          <w:color w:val="000000" w:themeColor="text1"/>
          <w:lang w:eastAsia="zh-CN"/>
        </w:rPr>
        <w:t xml:space="preserve">chức năng </w:t>
      </w:r>
      <w:r w:rsidRPr="007B0B93">
        <w:rPr>
          <w:b/>
          <w:color w:val="000000" w:themeColor="text1"/>
          <w:lang w:eastAsia="zh-CN"/>
        </w:rPr>
        <w:t>Đăng ký thông tin xét tuyển sinh</w:t>
      </w:r>
      <w:r>
        <w:rPr>
          <w:b/>
          <w:color w:val="000000" w:themeColor="text1"/>
          <w:lang w:eastAsia="zh-CN"/>
        </w:rPr>
        <w:t>.</w:t>
      </w:r>
      <w:r>
        <w:t xml:space="preserve"> Tại màn hình 4. Xem danh sách nguyện vọng đã đăng ký </w:t>
      </w:r>
      <w:r w:rsidR="003714AF">
        <w:t>hiển thị</w:t>
      </w:r>
      <w:r w:rsidR="003714AF">
        <w:t xml:space="preserve"> </w:t>
      </w:r>
      <w:r>
        <w:t xml:space="preserve">các nguyện vọng đã được ghi nhận. </w:t>
      </w:r>
      <w:r w:rsidR="00B01CB9">
        <w:t xml:space="preserve">Sau khi thanh toán thành công thí sinh có thể thực hiện </w:t>
      </w:r>
      <w:proofErr w:type="gramStart"/>
      <w:r w:rsidR="00B01CB9">
        <w:t>In</w:t>
      </w:r>
      <w:proofErr w:type="gramEnd"/>
      <w:r w:rsidR="00B01CB9">
        <w:t xml:space="preserve"> biên lai bằng cách nhấn vào nút </w:t>
      </w:r>
      <w:r w:rsidR="00B01CB9" w:rsidRPr="00E50E14">
        <w:rPr>
          <w:b/>
        </w:rPr>
        <w:t>In biên lai</w:t>
      </w:r>
    </w:p>
    <w:p w:rsidR="00B01CB9" w:rsidRDefault="00644596" w:rsidP="00016C55">
      <w:r>
        <w:rPr>
          <w:noProof/>
          <w:lang w:eastAsia="en-US"/>
        </w:rPr>
        <w:drawing>
          <wp:inline distT="0" distB="0" distL="0" distR="0" wp14:anchorId="1724CBAC" wp14:editId="79A64326">
            <wp:extent cx="5943600" cy="29762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976245"/>
                    </a:xfrm>
                    <a:prstGeom prst="rect">
                      <a:avLst/>
                    </a:prstGeom>
                  </pic:spPr>
                </pic:pic>
              </a:graphicData>
            </a:graphic>
          </wp:inline>
        </w:drawing>
      </w:r>
    </w:p>
    <w:p w:rsidR="00B01CB9" w:rsidRDefault="00E50E14" w:rsidP="00B01CB9">
      <w:pPr>
        <w:pStyle w:val="Heading3"/>
        <w:numPr>
          <w:ilvl w:val="2"/>
          <w:numId w:val="2"/>
        </w:numPr>
      </w:pPr>
      <w:r>
        <w:rPr>
          <w:lang w:val="en-US"/>
        </w:rPr>
        <w:lastRenderedPageBreak/>
        <w:t>Xuất</w:t>
      </w:r>
      <w:r w:rsidR="00B01CB9">
        <w:t xml:space="preserve"> danh sách</w:t>
      </w:r>
    </w:p>
    <w:p w:rsidR="00B01CB9" w:rsidRDefault="00E50E14" w:rsidP="00016C55">
      <w:r>
        <w:t xml:space="preserve">Truy cập </w:t>
      </w:r>
      <w:r w:rsidRPr="005924AF">
        <w:rPr>
          <w:color w:val="000000" w:themeColor="text1"/>
          <w:lang w:eastAsia="zh-CN"/>
        </w:rPr>
        <w:t xml:space="preserve">chức năng </w:t>
      </w:r>
      <w:r w:rsidRPr="007B0B93">
        <w:rPr>
          <w:b/>
          <w:color w:val="000000" w:themeColor="text1"/>
          <w:lang w:eastAsia="zh-CN"/>
        </w:rPr>
        <w:t>Đăng ký thông tin xét tuyển sinh</w:t>
      </w:r>
      <w:r>
        <w:rPr>
          <w:b/>
          <w:color w:val="000000" w:themeColor="text1"/>
          <w:lang w:eastAsia="zh-CN"/>
        </w:rPr>
        <w:t>.</w:t>
      </w:r>
      <w:r>
        <w:t xml:space="preserve"> Tại màn hình 4. Xem danh sách nguyện vọng đã đăng ký </w:t>
      </w:r>
      <w:r w:rsidR="003714AF">
        <w:t>hiển thị</w:t>
      </w:r>
      <w:r w:rsidR="003714AF">
        <w:t xml:space="preserve"> </w:t>
      </w:r>
      <w:r>
        <w:t>các nguyện vọng đã được ghi nhậ</w:t>
      </w:r>
      <w:r w:rsidR="003714AF">
        <w:t>n,</w:t>
      </w:r>
      <w:r>
        <w:t xml:space="preserve"> </w:t>
      </w:r>
      <w:r w:rsidR="00B01CB9">
        <w:t xml:space="preserve">Thí sinh nhấn </w:t>
      </w:r>
      <w:r w:rsidRPr="00E50E14">
        <w:rPr>
          <w:b/>
        </w:rPr>
        <w:t>Xuất</w:t>
      </w:r>
      <w:r w:rsidR="00B01CB9" w:rsidRPr="00E50E14">
        <w:rPr>
          <w:b/>
        </w:rPr>
        <w:t xml:space="preserve"> danh sách</w:t>
      </w:r>
      <w:r w:rsidR="00B01CB9">
        <w:t xml:space="preserve"> để thực hiệ</w:t>
      </w:r>
      <w:r>
        <w:t>n xuất</w:t>
      </w:r>
      <w:r w:rsidR="00B01CB9">
        <w:t xml:space="preserve"> danh sách các nguyện vọng</w:t>
      </w:r>
    </w:p>
    <w:p w:rsidR="00B01CB9" w:rsidRDefault="00644596" w:rsidP="00016C55">
      <w:r>
        <w:rPr>
          <w:noProof/>
          <w:lang w:eastAsia="en-US"/>
        </w:rPr>
        <w:drawing>
          <wp:inline distT="0" distB="0" distL="0" distR="0" wp14:anchorId="4E3EE3CC" wp14:editId="5DB5E771">
            <wp:extent cx="5943600" cy="29762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976245"/>
                    </a:xfrm>
                    <a:prstGeom prst="rect">
                      <a:avLst/>
                    </a:prstGeom>
                  </pic:spPr>
                </pic:pic>
              </a:graphicData>
            </a:graphic>
          </wp:inline>
        </w:drawing>
      </w:r>
    </w:p>
    <w:p w:rsidR="00293386" w:rsidRDefault="00293386" w:rsidP="00293386">
      <w:pPr>
        <w:pStyle w:val="Heading3"/>
        <w:numPr>
          <w:ilvl w:val="2"/>
          <w:numId w:val="2"/>
        </w:numPr>
      </w:pPr>
      <w:r>
        <w:t>Lịch sử giao dịch</w:t>
      </w:r>
    </w:p>
    <w:p w:rsidR="00293386" w:rsidRDefault="00214910" w:rsidP="00016C55">
      <w:r>
        <w:t xml:space="preserve">Truy cập </w:t>
      </w:r>
      <w:r w:rsidRPr="005924AF">
        <w:rPr>
          <w:color w:val="000000" w:themeColor="text1"/>
          <w:lang w:eastAsia="zh-CN"/>
        </w:rPr>
        <w:t xml:space="preserve">chức năng </w:t>
      </w:r>
      <w:r w:rsidRPr="007B0B93">
        <w:rPr>
          <w:b/>
          <w:color w:val="000000" w:themeColor="text1"/>
          <w:lang w:eastAsia="zh-CN"/>
        </w:rPr>
        <w:t>Đăng ký thông tin xét tuyển sinh</w:t>
      </w:r>
      <w:r>
        <w:rPr>
          <w:b/>
          <w:color w:val="000000" w:themeColor="text1"/>
          <w:lang w:eastAsia="zh-CN"/>
        </w:rPr>
        <w:t xml:space="preserve">. </w:t>
      </w:r>
      <w:r>
        <w:t xml:space="preserve">Tại màn hình 4. Xem danh sách nguyện vọng đã đăng ký </w:t>
      </w:r>
      <w:r>
        <w:t>hiển thị</w:t>
      </w:r>
      <w:r>
        <w:t xml:space="preserve"> các nguyện vọng đã được ghi nhậ</w:t>
      </w:r>
      <w:r>
        <w:t xml:space="preserve">n, </w:t>
      </w:r>
      <w:r w:rsidR="00293386">
        <w:t xml:space="preserve">Thí sinh nhấn vào </w:t>
      </w:r>
      <w:r w:rsidR="00293386" w:rsidRPr="00214910">
        <w:rPr>
          <w:b/>
        </w:rPr>
        <w:t>Lịch sử giao dịch</w:t>
      </w:r>
      <w:r w:rsidR="00293386">
        <w:t xml:space="preserve"> để xem </w:t>
      </w:r>
      <w:r>
        <w:t xml:space="preserve">lịch sử </w:t>
      </w:r>
      <w:r w:rsidR="00293386">
        <w:t>giao dịch</w:t>
      </w:r>
      <w:r>
        <w:t xml:space="preserve"> thanh toán</w:t>
      </w:r>
    </w:p>
    <w:p w:rsidR="00644596" w:rsidRDefault="00644596" w:rsidP="00016C55">
      <w:r>
        <w:rPr>
          <w:noProof/>
          <w:lang w:eastAsia="en-US"/>
        </w:rPr>
        <w:drawing>
          <wp:inline distT="0" distB="0" distL="0" distR="0" wp14:anchorId="6961CED7" wp14:editId="4337D742">
            <wp:extent cx="5943600" cy="29762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76245"/>
                    </a:xfrm>
                    <a:prstGeom prst="rect">
                      <a:avLst/>
                    </a:prstGeom>
                  </pic:spPr>
                </pic:pic>
              </a:graphicData>
            </a:graphic>
          </wp:inline>
        </w:drawing>
      </w:r>
    </w:p>
    <w:p w:rsidR="00B01CB9" w:rsidRDefault="00B01CB9" w:rsidP="00016C55"/>
    <w:p w:rsidR="00B01CB9" w:rsidRPr="00016C55" w:rsidRDefault="00B01CB9" w:rsidP="00016C55"/>
    <w:sectPr w:rsidR="00B01CB9" w:rsidRPr="00016C55">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CCB" w:rsidRDefault="00DC6CCB" w:rsidP="00417431">
      <w:r>
        <w:separator/>
      </w:r>
    </w:p>
  </w:endnote>
  <w:endnote w:type="continuationSeparator" w:id="0">
    <w:p w:rsidR="00DC6CCB" w:rsidRDefault="00DC6CCB" w:rsidP="00417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F30" w:rsidRDefault="00284F30">
    <w:pPr>
      <w:pStyle w:val="Footer"/>
    </w:pPr>
    <w:r>
      <w:rPr>
        <w:rFonts w:ascii="Calibri" w:eastAsia="Times New Roman" w:hAnsi="Calibri"/>
        <w:lang w:val="en-US"/>
      </w:rPr>
      <w:tab/>
    </w:r>
    <w:r>
      <w:rPr>
        <w:rFonts w:ascii="Calibri" w:eastAsia="Times New Roman" w:hAnsi="Calibri"/>
        <w:lang w:val="en-US"/>
      </w:rPr>
      <w:tab/>
    </w:r>
    <w:r w:rsidRPr="003A0EDE">
      <w:rPr>
        <w:rFonts w:ascii="Calibri" w:eastAsia="Times New Roman" w:hAnsi="Calibri"/>
      </w:rPr>
      <w:fldChar w:fldCharType="begin"/>
    </w:r>
    <w:r>
      <w:instrText xml:space="preserve"> PAGE   \* MERGEFORMAT </w:instrText>
    </w:r>
    <w:r w:rsidRPr="003A0EDE">
      <w:rPr>
        <w:rFonts w:ascii="Calibri" w:eastAsia="Times New Roman" w:hAnsi="Calibri"/>
      </w:rPr>
      <w:fldChar w:fldCharType="separate"/>
    </w:r>
    <w:r w:rsidR="00C04554" w:rsidRPr="00C04554">
      <w:rPr>
        <w:rFonts w:ascii="Cambria" w:eastAsia="Times New Roman" w:hAnsi="Cambria"/>
        <w:noProof/>
      </w:rPr>
      <w:t>15</w:t>
    </w:r>
    <w:r w:rsidRPr="003A0EDE">
      <w:rPr>
        <w:rFonts w:ascii="Cambria" w:eastAsia="Times New Roman" w:hAnsi="Cambria"/>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CCB" w:rsidRDefault="00DC6CCB" w:rsidP="00417431">
      <w:r>
        <w:separator/>
      </w:r>
    </w:p>
  </w:footnote>
  <w:footnote w:type="continuationSeparator" w:id="0">
    <w:p w:rsidR="00DC6CCB" w:rsidRDefault="00DC6CCB" w:rsidP="004174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F30" w:rsidRPr="00A07D7E" w:rsidRDefault="00284F30" w:rsidP="00A07D7E">
    <w:pPr>
      <w:pStyle w:val="Header"/>
      <w:pBdr>
        <w:bottom w:val="single" w:sz="4" w:space="1" w:color="auto"/>
      </w:pBdr>
      <w:rPr>
        <w:lang w:val="en-US"/>
      </w:rPr>
    </w:pPr>
    <w:r w:rsidRPr="002F5C95">
      <w:t xml:space="preserve">Tài liệu </w:t>
    </w:r>
    <w:r>
      <w:t>hướng dẫn sử dụng phần mềm</w:t>
    </w:r>
    <w:r w:rsidR="00B867F5">
      <w:rPr>
        <w:lang w:val="en-US"/>
      </w:rPr>
      <w:t>_</w:t>
    </w:r>
    <w:r>
      <w:t>v2.0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80BEF"/>
    <w:multiLevelType w:val="hybridMultilevel"/>
    <w:tmpl w:val="DFDC9474"/>
    <w:lvl w:ilvl="0" w:tplc="754EC9C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D1C88"/>
    <w:multiLevelType w:val="hybridMultilevel"/>
    <w:tmpl w:val="432ECFE2"/>
    <w:lvl w:ilvl="0" w:tplc="92682E8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8D644B"/>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14362C"/>
    <w:multiLevelType w:val="hybridMultilevel"/>
    <w:tmpl w:val="26C016A6"/>
    <w:lvl w:ilvl="0" w:tplc="EEA85A78">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1A1B2183"/>
    <w:multiLevelType w:val="hybridMultilevel"/>
    <w:tmpl w:val="2768248A"/>
    <w:lvl w:ilvl="0" w:tplc="5C6C09E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FA1693"/>
    <w:multiLevelType w:val="hybridMultilevel"/>
    <w:tmpl w:val="C422CE32"/>
    <w:lvl w:ilvl="0" w:tplc="0858616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84F0E0E"/>
    <w:multiLevelType w:val="hybridMultilevel"/>
    <w:tmpl w:val="C1AEE1DE"/>
    <w:lvl w:ilvl="0" w:tplc="8C2ABC5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581580"/>
    <w:multiLevelType w:val="hybridMultilevel"/>
    <w:tmpl w:val="F960726C"/>
    <w:lvl w:ilvl="0" w:tplc="E638805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187920"/>
    <w:multiLevelType w:val="hybridMultilevel"/>
    <w:tmpl w:val="3E9C747A"/>
    <w:lvl w:ilvl="0" w:tplc="247AAEA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F782C"/>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66C7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0A535E4"/>
    <w:multiLevelType w:val="hybridMultilevel"/>
    <w:tmpl w:val="F83479A0"/>
    <w:lvl w:ilvl="0" w:tplc="77B4CACE">
      <w:start w:val="4"/>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D993BE3"/>
    <w:multiLevelType w:val="hybridMultilevel"/>
    <w:tmpl w:val="E0DC0B7A"/>
    <w:lvl w:ilvl="0" w:tplc="E1C28D6C">
      <w:start w:val="1"/>
      <w:numFmt w:val="bullet"/>
      <w:lvlText w:val="-"/>
      <w:lvlJc w:val="left"/>
      <w:pPr>
        <w:ind w:left="1170" w:hanging="360"/>
      </w:pPr>
      <w:rPr>
        <w:rFonts w:ascii="Times New Roman" w:eastAsia="Calibri" w:hAnsi="Times New Roman" w:cs="Times New Roman"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3" w15:restartNumberingAfterBreak="0">
    <w:nsid w:val="5B730344"/>
    <w:multiLevelType w:val="multilevel"/>
    <w:tmpl w:val="807A4564"/>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14" w15:restartNumberingAfterBreak="0">
    <w:nsid w:val="6DA4028B"/>
    <w:multiLevelType w:val="hybridMultilevel"/>
    <w:tmpl w:val="73645676"/>
    <w:lvl w:ilvl="0" w:tplc="A240F26A">
      <w:start w:val="4"/>
      <w:numFmt w:val="bullet"/>
      <w:lvlText w:val="-"/>
      <w:lvlJc w:val="left"/>
      <w:pPr>
        <w:ind w:left="936" w:hanging="360"/>
      </w:pPr>
      <w:rPr>
        <w:rFonts w:ascii="Times New Roman" w:eastAsia="MS Mincho" w:hAnsi="Times New Roman" w:cs="Times New Roman" w:hint="default"/>
        <w:b w:val="0"/>
        <w:color w:val="000000"/>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15:restartNumberingAfterBreak="0">
    <w:nsid w:val="73072726"/>
    <w:multiLevelType w:val="hybridMultilevel"/>
    <w:tmpl w:val="A720E594"/>
    <w:lvl w:ilvl="0" w:tplc="7A36F44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5C62CB"/>
    <w:multiLevelType w:val="hybridMultilevel"/>
    <w:tmpl w:val="5664B916"/>
    <w:lvl w:ilvl="0" w:tplc="228A88E0">
      <w:start w:val="5"/>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15:restartNumberingAfterBreak="0">
    <w:nsid w:val="77CD4241"/>
    <w:multiLevelType w:val="hybridMultilevel"/>
    <w:tmpl w:val="32E266CA"/>
    <w:lvl w:ilvl="0" w:tplc="5440A7D6">
      <w:start w:val="2"/>
      <w:numFmt w:val="bullet"/>
      <w:lvlText w:val="-"/>
      <w:lvlJc w:val="left"/>
      <w:pPr>
        <w:ind w:left="1800" w:hanging="360"/>
      </w:pPr>
      <w:rPr>
        <w:rFonts w:ascii="Times New Roman" w:eastAsia="MS Mincho"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7C1920B2"/>
    <w:multiLevelType w:val="singleLevel"/>
    <w:tmpl w:val="60644554"/>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8"/>
  </w:num>
  <w:num w:numId="5">
    <w:abstractNumId w:val="3"/>
  </w:num>
  <w:num w:numId="6">
    <w:abstractNumId w:val="12"/>
  </w:num>
  <w:num w:numId="7">
    <w:abstractNumId w:val="7"/>
  </w:num>
  <w:num w:numId="8">
    <w:abstractNumId w:val="4"/>
  </w:num>
  <w:num w:numId="9">
    <w:abstractNumId w:val="10"/>
  </w:num>
  <w:num w:numId="10">
    <w:abstractNumId w:val="10"/>
  </w:num>
  <w:num w:numId="11">
    <w:abstractNumId w:val="9"/>
  </w:num>
  <w:num w:numId="12">
    <w:abstractNumId w:val="13"/>
  </w:num>
  <w:num w:numId="13">
    <w:abstractNumId w:val="16"/>
  </w:num>
  <w:num w:numId="14">
    <w:abstractNumId w:val="2"/>
  </w:num>
  <w:num w:numId="15">
    <w:abstractNumId w:val="10"/>
  </w:num>
  <w:num w:numId="16">
    <w:abstractNumId w:val="10"/>
  </w:num>
  <w:num w:numId="17">
    <w:abstractNumId w:val="10"/>
  </w:num>
  <w:num w:numId="18">
    <w:abstractNumId w:val="11"/>
  </w:num>
  <w:num w:numId="19">
    <w:abstractNumId w:val="14"/>
  </w:num>
  <w:num w:numId="20">
    <w:abstractNumId w:val="10"/>
  </w:num>
  <w:num w:numId="21">
    <w:abstractNumId w:val="15"/>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10"/>
  </w:num>
  <w:num w:numId="41">
    <w:abstractNumId w:val="10"/>
  </w:num>
  <w:num w:numId="42">
    <w:abstractNumId w:val="10"/>
  </w:num>
  <w:num w:numId="43">
    <w:abstractNumId w:val="10"/>
  </w:num>
  <w:num w:numId="44">
    <w:abstractNumId w:val="1"/>
  </w:num>
  <w:num w:numId="45">
    <w:abstractNumId w:val="10"/>
  </w:num>
  <w:num w:numId="46">
    <w:abstractNumId w:val="10"/>
  </w:num>
  <w:num w:numId="47">
    <w:abstractNumId w:val="17"/>
  </w:num>
  <w:num w:numId="48">
    <w:abstractNumId w:val="6"/>
  </w:num>
  <w:num w:numId="49">
    <w:abstractNumId w:val="8"/>
  </w:num>
  <w:num w:numId="50">
    <w:abstractNumId w:val="0"/>
  </w:num>
  <w:numIdMacAtCleanup w:val="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o Mai Linh">
    <w15:presenceInfo w15:providerId="None" w15:userId="Cao Mai Lin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E9"/>
    <w:rsid w:val="00000554"/>
    <w:rsid w:val="0001450F"/>
    <w:rsid w:val="00016C55"/>
    <w:rsid w:val="0002313A"/>
    <w:rsid w:val="00025EBC"/>
    <w:rsid w:val="0003080C"/>
    <w:rsid w:val="000328A5"/>
    <w:rsid w:val="00034986"/>
    <w:rsid w:val="00045B85"/>
    <w:rsid w:val="00047333"/>
    <w:rsid w:val="00051DF1"/>
    <w:rsid w:val="00055C61"/>
    <w:rsid w:val="000566C8"/>
    <w:rsid w:val="00061280"/>
    <w:rsid w:val="0006139A"/>
    <w:rsid w:val="00064DB8"/>
    <w:rsid w:val="000679F6"/>
    <w:rsid w:val="00094341"/>
    <w:rsid w:val="0009560E"/>
    <w:rsid w:val="0009671C"/>
    <w:rsid w:val="000A0F23"/>
    <w:rsid w:val="000A3620"/>
    <w:rsid w:val="000A6900"/>
    <w:rsid w:val="000A6FA6"/>
    <w:rsid w:val="000C0046"/>
    <w:rsid w:val="000C0F6C"/>
    <w:rsid w:val="000C7B67"/>
    <w:rsid w:val="000D1B23"/>
    <w:rsid w:val="000D55B3"/>
    <w:rsid w:val="000D79D1"/>
    <w:rsid w:val="000D7FF9"/>
    <w:rsid w:val="000E327C"/>
    <w:rsid w:val="000E6DE2"/>
    <w:rsid w:val="00101389"/>
    <w:rsid w:val="00112F2A"/>
    <w:rsid w:val="001204E3"/>
    <w:rsid w:val="00120A9E"/>
    <w:rsid w:val="0012452D"/>
    <w:rsid w:val="001272C2"/>
    <w:rsid w:val="00133334"/>
    <w:rsid w:val="0014213D"/>
    <w:rsid w:val="00155C90"/>
    <w:rsid w:val="001578B3"/>
    <w:rsid w:val="001737C3"/>
    <w:rsid w:val="00183579"/>
    <w:rsid w:val="0018539F"/>
    <w:rsid w:val="00196901"/>
    <w:rsid w:val="001A3355"/>
    <w:rsid w:val="001B2D38"/>
    <w:rsid w:val="001B7418"/>
    <w:rsid w:val="001C3407"/>
    <w:rsid w:val="001C7E9E"/>
    <w:rsid w:val="001D7424"/>
    <w:rsid w:val="001E2B5E"/>
    <w:rsid w:val="001E358F"/>
    <w:rsid w:val="001E6961"/>
    <w:rsid w:val="001F4BD5"/>
    <w:rsid w:val="001F4D6F"/>
    <w:rsid w:val="00201A9B"/>
    <w:rsid w:val="002028C8"/>
    <w:rsid w:val="002072F1"/>
    <w:rsid w:val="00214910"/>
    <w:rsid w:val="0023131F"/>
    <w:rsid w:val="00233D5B"/>
    <w:rsid w:val="00233E04"/>
    <w:rsid w:val="00236EEB"/>
    <w:rsid w:val="002408E2"/>
    <w:rsid w:val="00240E56"/>
    <w:rsid w:val="00241CDD"/>
    <w:rsid w:val="00244F41"/>
    <w:rsid w:val="002511E9"/>
    <w:rsid w:val="00253BC4"/>
    <w:rsid w:val="00255708"/>
    <w:rsid w:val="00256830"/>
    <w:rsid w:val="00260A43"/>
    <w:rsid w:val="00260F7A"/>
    <w:rsid w:val="0026147D"/>
    <w:rsid w:val="00264B90"/>
    <w:rsid w:val="00274A4D"/>
    <w:rsid w:val="00282C25"/>
    <w:rsid w:val="00283763"/>
    <w:rsid w:val="00283E94"/>
    <w:rsid w:val="00284F30"/>
    <w:rsid w:val="002929EF"/>
    <w:rsid w:val="00293386"/>
    <w:rsid w:val="002943A9"/>
    <w:rsid w:val="002A7A52"/>
    <w:rsid w:val="002B320E"/>
    <w:rsid w:val="002B5A2F"/>
    <w:rsid w:val="002C0F7C"/>
    <w:rsid w:val="002C259A"/>
    <w:rsid w:val="002C3578"/>
    <w:rsid w:val="002D7F61"/>
    <w:rsid w:val="002E16A1"/>
    <w:rsid w:val="002E3B93"/>
    <w:rsid w:val="002F0FF8"/>
    <w:rsid w:val="002F39AC"/>
    <w:rsid w:val="002F6088"/>
    <w:rsid w:val="002F6837"/>
    <w:rsid w:val="00302594"/>
    <w:rsid w:val="00302821"/>
    <w:rsid w:val="00303F9A"/>
    <w:rsid w:val="003107D7"/>
    <w:rsid w:val="00310DFC"/>
    <w:rsid w:val="0031175E"/>
    <w:rsid w:val="0032186B"/>
    <w:rsid w:val="00325159"/>
    <w:rsid w:val="0033314B"/>
    <w:rsid w:val="00337DB3"/>
    <w:rsid w:val="00347F04"/>
    <w:rsid w:val="00354214"/>
    <w:rsid w:val="00362BE2"/>
    <w:rsid w:val="00363B83"/>
    <w:rsid w:val="003714AF"/>
    <w:rsid w:val="00383C51"/>
    <w:rsid w:val="003840D2"/>
    <w:rsid w:val="00391E74"/>
    <w:rsid w:val="00391EEA"/>
    <w:rsid w:val="00392F40"/>
    <w:rsid w:val="00395F82"/>
    <w:rsid w:val="003A3372"/>
    <w:rsid w:val="003A483B"/>
    <w:rsid w:val="003A4EBE"/>
    <w:rsid w:val="003B5573"/>
    <w:rsid w:val="003C4555"/>
    <w:rsid w:val="003C6D89"/>
    <w:rsid w:val="003D2770"/>
    <w:rsid w:val="003D62DD"/>
    <w:rsid w:val="003E0E38"/>
    <w:rsid w:val="003E1C90"/>
    <w:rsid w:val="003E593D"/>
    <w:rsid w:val="003E60CA"/>
    <w:rsid w:val="003E6FC2"/>
    <w:rsid w:val="003F4C36"/>
    <w:rsid w:val="003F74E5"/>
    <w:rsid w:val="00400AE4"/>
    <w:rsid w:val="00401086"/>
    <w:rsid w:val="00403BBE"/>
    <w:rsid w:val="00410F48"/>
    <w:rsid w:val="0041580E"/>
    <w:rsid w:val="00417431"/>
    <w:rsid w:val="00417F65"/>
    <w:rsid w:val="00422BE2"/>
    <w:rsid w:val="00424413"/>
    <w:rsid w:val="00427F71"/>
    <w:rsid w:val="00430535"/>
    <w:rsid w:val="00433125"/>
    <w:rsid w:val="00442978"/>
    <w:rsid w:val="00456423"/>
    <w:rsid w:val="00484E5B"/>
    <w:rsid w:val="00484E70"/>
    <w:rsid w:val="00485F94"/>
    <w:rsid w:val="0049710D"/>
    <w:rsid w:val="004A25DC"/>
    <w:rsid w:val="004A2C91"/>
    <w:rsid w:val="004B0A0D"/>
    <w:rsid w:val="004C52D4"/>
    <w:rsid w:val="004C560C"/>
    <w:rsid w:val="004D5E97"/>
    <w:rsid w:val="004D619C"/>
    <w:rsid w:val="004D7691"/>
    <w:rsid w:val="004E1783"/>
    <w:rsid w:val="004E3E1B"/>
    <w:rsid w:val="004F0D87"/>
    <w:rsid w:val="004F17D7"/>
    <w:rsid w:val="004F595F"/>
    <w:rsid w:val="004F5DD4"/>
    <w:rsid w:val="00503630"/>
    <w:rsid w:val="00510B15"/>
    <w:rsid w:val="00513AB3"/>
    <w:rsid w:val="005202F7"/>
    <w:rsid w:val="00520494"/>
    <w:rsid w:val="00533039"/>
    <w:rsid w:val="005340FC"/>
    <w:rsid w:val="00544331"/>
    <w:rsid w:val="00547D7A"/>
    <w:rsid w:val="00574AC3"/>
    <w:rsid w:val="00584DBF"/>
    <w:rsid w:val="00585CA3"/>
    <w:rsid w:val="00590D4C"/>
    <w:rsid w:val="005914D4"/>
    <w:rsid w:val="00597FC6"/>
    <w:rsid w:val="005A26AD"/>
    <w:rsid w:val="005B06A9"/>
    <w:rsid w:val="005B2B4A"/>
    <w:rsid w:val="005C1D59"/>
    <w:rsid w:val="005C2297"/>
    <w:rsid w:val="005C3025"/>
    <w:rsid w:val="005C43BD"/>
    <w:rsid w:val="005C5D4B"/>
    <w:rsid w:val="005D1E4E"/>
    <w:rsid w:val="005D41C5"/>
    <w:rsid w:val="005D47EC"/>
    <w:rsid w:val="005D5E6C"/>
    <w:rsid w:val="005D65BC"/>
    <w:rsid w:val="005E396B"/>
    <w:rsid w:val="005F2873"/>
    <w:rsid w:val="005F3CA7"/>
    <w:rsid w:val="005F6FF9"/>
    <w:rsid w:val="00602054"/>
    <w:rsid w:val="00610A86"/>
    <w:rsid w:val="00613AE7"/>
    <w:rsid w:val="00615115"/>
    <w:rsid w:val="00621E57"/>
    <w:rsid w:val="00624CCC"/>
    <w:rsid w:val="00625E88"/>
    <w:rsid w:val="00625F98"/>
    <w:rsid w:val="006308D6"/>
    <w:rsid w:val="006372F5"/>
    <w:rsid w:val="0064138C"/>
    <w:rsid w:val="00644596"/>
    <w:rsid w:val="00654597"/>
    <w:rsid w:val="006657EF"/>
    <w:rsid w:val="00680A5C"/>
    <w:rsid w:val="00681348"/>
    <w:rsid w:val="00682D78"/>
    <w:rsid w:val="00696025"/>
    <w:rsid w:val="006A270F"/>
    <w:rsid w:val="006A2920"/>
    <w:rsid w:val="006A343F"/>
    <w:rsid w:val="006A6C4E"/>
    <w:rsid w:val="006B18C5"/>
    <w:rsid w:val="006D25EB"/>
    <w:rsid w:val="006D41A5"/>
    <w:rsid w:val="006F2C1F"/>
    <w:rsid w:val="006F34D0"/>
    <w:rsid w:val="00705548"/>
    <w:rsid w:val="0070680D"/>
    <w:rsid w:val="007116D7"/>
    <w:rsid w:val="00714BA0"/>
    <w:rsid w:val="00721B60"/>
    <w:rsid w:val="00721DA0"/>
    <w:rsid w:val="0072426C"/>
    <w:rsid w:val="0072459A"/>
    <w:rsid w:val="007259C1"/>
    <w:rsid w:val="007263A7"/>
    <w:rsid w:val="00730A80"/>
    <w:rsid w:val="0074453C"/>
    <w:rsid w:val="00753ACB"/>
    <w:rsid w:val="00761A77"/>
    <w:rsid w:val="0077542F"/>
    <w:rsid w:val="00786275"/>
    <w:rsid w:val="0078796C"/>
    <w:rsid w:val="00790997"/>
    <w:rsid w:val="007A0543"/>
    <w:rsid w:val="007A1F89"/>
    <w:rsid w:val="007A4274"/>
    <w:rsid w:val="007A42F7"/>
    <w:rsid w:val="007A7A7E"/>
    <w:rsid w:val="007B0B93"/>
    <w:rsid w:val="007D3BF1"/>
    <w:rsid w:val="007D4082"/>
    <w:rsid w:val="007E3825"/>
    <w:rsid w:val="007E5DD1"/>
    <w:rsid w:val="007E6919"/>
    <w:rsid w:val="007E6E77"/>
    <w:rsid w:val="007F3378"/>
    <w:rsid w:val="007F471B"/>
    <w:rsid w:val="00800393"/>
    <w:rsid w:val="0080112C"/>
    <w:rsid w:val="00802ED0"/>
    <w:rsid w:val="00807919"/>
    <w:rsid w:val="00812182"/>
    <w:rsid w:val="0081363C"/>
    <w:rsid w:val="0082325A"/>
    <w:rsid w:val="00823938"/>
    <w:rsid w:val="008239CC"/>
    <w:rsid w:val="00830435"/>
    <w:rsid w:val="00840FDB"/>
    <w:rsid w:val="008411A5"/>
    <w:rsid w:val="0084298B"/>
    <w:rsid w:val="00844F88"/>
    <w:rsid w:val="00853120"/>
    <w:rsid w:val="008560CE"/>
    <w:rsid w:val="00870043"/>
    <w:rsid w:val="00872226"/>
    <w:rsid w:val="00891CBA"/>
    <w:rsid w:val="008A4025"/>
    <w:rsid w:val="008A4C84"/>
    <w:rsid w:val="008B64ED"/>
    <w:rsid w:val="008C15A5"/>
    <w:rsid w:val="008C176B"/>
    <w:rsid w:val="008E1549"/>
    <w:rsid w:val="008E1821"/>
    <w:rsid w:val="008E1A69"/>
    <w:rsid w:val="008E1BF4"/>
    <w:rsid w:val="008E72F1"/>
    <w:rsid w:val="008F17E9"/>
    <w:rsid w:val="008F2A89"/>
    <w:rsid w:val="008F7003"/>
    <w:rsid w:val="00901D7F"/>
    <w:rsid w:val="009205EB"/>
    <w:rsid w:val="00930111"/>
    <w:rsid w:val="00933383"/>
    <w:rsid w:val="00934521"/>
    <w:rsid w:val="00942289"/>
    <w:rsid w:val="009623D1"/>
    <w:rsid w:val="0097152A"/>
    <w:rsid w:val="00982470"/>
    <w:rsid w:val="00983E58"/>
    <w:rsid w:val="009856C4"/>
    <w:rsid w:val="00986EF1"/>
    <w:rsid w:val="00990403"/>
    <w:rsid w:val="00993D7B"/>
    <w:rsid w:val="009A13E4"/>
    <w:rsid w:val="009A32CF"/>
    <w:rsid w:val="009A3F96"/>
    <w:rsid w:val="009A59D4"/>
    <w:rsid w:val="009A650A"/>
    <w:rsid w:val="009B21DB"/>
    <w:rsid w:val="009B5425"/>
    <w:rsid w:val="009C1F40"/>
    <w:rsid w:val="009D0ED9"/>
    <w:rsid w:val="009D1120"/>
    <w:rsid w:val="009E1FF5"/>
    <w:rsid w:val="009E74EA"/>
    <w:rsid w:val="009F165C"/>
    <w:rsid w:val="009F1B04"/>
    <w:rsid w:val="009F6D8C"/>
    <w:rsid w:val="00A01574"/>
    <w:rsid w:val="00A07D52"/>
    <w:rsid w:val="00A07D7E"/>
    <w:rsid w:val="00A11EE3"/>
    <w:rsid w:val="00A14E89"/>
    <w:rsid w:val="00A1756F"/>
    <w:rsid w:val="00A36C68"/>
    <w:rsid w:val="00A42524"/>
    <w:rsid w:val="00A42530"/>
    <w:rsid w:val="00A44A04"/>
    <w:rsid w:val="00A46F76"/>
    <w:rsid w:val="00A5618E"/>
    <w:rsid w:val="00A6188A"/>
    <w:rsid w:val="00A63331"/>
    <w:rsid w:val="00A661E8"/>
    <w:rsid w:val="00A67AE5"/>
    <w:rsid w:val="00A71BF4"/>
    <w:rsid w:val="00A758E3"/>
    <w:rsid w:val="00A9002B"/>
    <w:rsid w:val="00A90922"/>
    <w:rsid w:val="00A91513"/>
    <w:rsid w:val="00AA6DE9"/>
    <w:rsid w:val="00AB09AA"/>
    <w:rsid w:val="00AB17BD"/>
    <w:rsid w:val="00AB5308"/>
    <w:rsid w:val="00AB6388"/>
    <w:rsid w:val="00AC7C81"/>
    <w:rsid w:val="00AD1451"/>
    <w:rsid w:val="00AD42ED"/>
    <w:rsid w:val="00AE03E2"/>
    <w:rsid w:val="00AE084D"/>
    <w:rsid w:val="00AE6265"/>
    <w:rsid w:val="00AE6268"/>
    <w:rsid w:val="00AE672C"/>
    <w:rsid w:val="00AF6A91"/>
    <w:rsid w:val="00B01CB9"/>
    <w:rsid w:val="00B134F9"/>
    <w:rsid w:val="00B306B0"/>
    <w:rsid w:val="00B366DA"/>
    <w:rsid w:val="00B43004"/>
    <w:rsid w:val="00B453BC"/>
    <w:rsid w:val="00B52661"/>
    <w:rsid w:val="00B575BA"/>
    <w:rsid w:val="00B57DC5"/>
    <w:rsid w:val="00B77213"/>
    <w:rsid w:val="00B81645"/>
    <w:rsid w:val="00B82188"/>
    <w:rsid w:val="00B867F5"/>
    <w:rsid w:val="00BA3A84"/>
    <w:rsid w:val="00BA3C13"/>
    <w:rsid w:val="00BA65C5"/>
    <w:rsid w:val="00BC76C2"/>
    <w:rsid w:val="00BD2F4F"/>
    <w:rsid w:val="00BE2782"/>
    <w:rsid w:val="00BE49E0"/>
    <w:rsid w:val="00C01A32"/>
    <w:rsid w:val="00C04554"/>
    <w:rsid w:val="00C3053B"/>
    <w:rsid w:val="00C51BA2"/>
    <w:rsid w:val="00C6242E"/>
    <w:rsid w:val="00C64C5F"/>
    <w:rsid w:val="00C71A76"/>
    <w:rsid w:val="00C8401A"/>
    <w:rsid w:val="00C87754"/>
    <w:rsid w:val="00C91B9F"/>
    <w:rsid w:val="00C94456"/>
    <w:rsid w:val="00C97A4D"/>
    <w:rsid w:val="00CA76FA"/>
    <w:rsid w:val="00CB1865"/>
    <w:rsid w:val="00CB31CE"/>
    <w:rsid w:val="00CC1CBE"/>
    <w:rsid w:val="00CC2D4D"/>
    <w:rsid w:val="00CC2F96"/>
    <w:rsid w:val="00CD0641"/>
    <w:rsid w:val="00CD72A9"/>
    <w:rsid w:val="00CE06A9"/>
    <w:rsid w:val="00CE3952"/>
    <w:rsid w:val="00CF3954"/>
    <w:rsid w:val="00CF4C57"/>
    <w:rsid w:val="00D07247"/>
    <w:rsid w:val="00D13449"/>
    <w:rsid w:val="00D143D1"/>
    <w:rsid w:val="00D15D2B"/>
    <w:rsid w:val="00D27E5F"/>
    <w:rsid w:val="00D44044"/>
    <w:rsid w:val="00D50C84"/>
    <w:rsid w:val="00D53689"/>
    <w:rsid w:val="00D5368F"/>
    <w:rsid w:val="00D5553B"/>
    <w:rsid w:val="00D74002"/>
    <w:rsid w:val="00D74B72"/>
    <w:rsid w:val="00D767CC"/>
    <w:rsid w:val="00D826D3"/>
    <w:rsid w:val="00D95296"/>
    <w:rsid w:val="00DA70E3"/>
    <w:rsid w:val="00DC28E2"/>
    <w:rsid w:val="00DC6CCB"/>
    <w:rsid w:val="00DD655C"/>
    <w:rsid w:val="00DE4846"/>
    <w:rsid w:val="00DE5B60"/>
    <w:rsid w:val="00DE6D84"/>
    <w:rsid w:val="00DF70C9"/>
    <w:rsid w:val="00E024B1"/>
    <w:rsid w:val="00E11756"/>
    <w:rsid w:val="00E20763"/>
    <w:rsid w:val="00E424E6"/>
    <w:rsid w:val="00E461C0"/>
    <w:rsid w:val="00E47559"/>
    <w:rsid w:val="00E50E14"/>
    <w:rsid w:val="00E53D88"/>
    <w:rsid w:val="00E5639A"/>
    <w:rsid w:val="00E8727D"/>
    <w:rsid w:val="00E92064"/>
    <w:rsid w:val="00E94309"/>
    <w:rsid w:val="00EA0B91"/>
    <w:rsid w:val="00EA37DD"/>
    <w:rsid w:val="00EA64C5"/>
    <w:rsid w:val="00EB7794"/>
    <w:rsid w:val="00EC457C"/>
    <w:rsid w:val="00EC7FC2"/>
    <w:rsid w:val="00ED00B7"/>
    <w:rsid w:val="00ED0C3C"/>
    <w:rsid w:val="00EE3D60"/>
    <w:rsid w:val="00EE45BD"/>
    <w:rsid w:val="00EF32ED"/>
    <w:rsid w:val="00EF44FC"/>
    <w:rsid w:val="00EF490B"/>
    <w:rsid w:val="00EF6362"/>
    <w:rsid w:val="00F000A5"/>
    <w:rsid w:val="00F06649"/>
    <w:rsid w:val="00F15A6D"/>
    <w:rsid w:val="00F220E6"/>
    <w:rsid w:val="00F23669"/>
    <w:rsid w:val="00F240F2"/>
    <w:rsid w:val="00F24E4A"/>
    <w:rsid w:val="00F26E8A"/>
    <w:rsid w:val="00F31988"/>
    <w:rsid w:val="00F3413D"/>
    <w:rsid w:val="00F34D80"/>
    <w:rsid w:val="00F4030A"/>
    <w:rsid w:val="00F42453"/>
    <w:rsid w:val="00F51D22"/>
    <w:rsid w:val="00F521E9"/>
    <w:rsid w:val="00F565D6"/>
    <w:rsid w:val="00F7026A"/>
    <w:rsid w:val="00F76CCD"/>
    <w:rsid w:val="00F80622"/>
    <w:rsid w:val="00F9203C"/>
    <w:rsid w:val="00F970B8"/>
    <w:rsid w:val="00F978B7"/>
    <w:rsid w:val="00FB5843"/>
    <w:rsid w:val="00FC12D9"/>
    <w:rsid w:val="00FC2E84"/>
    <w:rsid w:val="00FC3219"/>
    <w:rsid w:val="00FD1D7A"/>
    <w:rsid w:val="00FD37EC"/>
    <w:rsid w:val="00FD5735"/>
    <w:rsid w:val="00FE009C"/>
    <w:rsid w:val="00FF6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F41E4"/>
  <w15:docId w15:val="{754487F2-93FE-418D-9055-CDB0C63B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E9"/>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qFormat/>
    <w:rsid w:val="008239CC"/>
    <w:pPr>
      <w:keepNext/>
      <w:keepLines/>
      <w:numPr>
        <w:numId w:val="1"/>
      </w:numPr>
      <w:spacing w:before="120" w:after="120"/>
      <w:outlineLvl w:val="0"/>
    </w:pPr>
    <w:rPr>
      <w:rFonts w:ascii="Cambria" w:eastAsia="Times New Roman" w:hAnsi="Cambria"/>
      <w:b/>
      <w:bCs/>
      <w:color w:val="365F91"/>
      <w:sz w:val="28"/>
      <w:szCs w:val="28"/>
      <w:lang w:val="x-none"/>
    </w:rPr>
  </w:style>
  <w:style w:type="paragraph" w:styleId="Heading2">
    <w:name w:val="heading 2"/>
    <w:basedOn w:val="Normal"/>
    <w:next w:val="BodyText"/>
    <w:link w:val="Heading2Char"/>
    <w:unhideWhenUsed/>
    <w:qFormat/>
    <w:rsid w:val="008239CC"/>
    <w:pPr>
      <w:keepNext/>
      <w:numPr>
        <w:ilvl w:val="1"/>
        <w:numId w:val="1"/>
      </w:numPr>
      <w:spacing w:before="120"/>
      <w:outlineLvl w:val="1"/>
    </w:pPr>
    <w:rPr>
      <w:rFonts w:eastAsia="SimSun"/>
      <w:b/>
      <w:bCs/>
      <w:iCs/>
      <w:color w:val="548DD4"/>
      <w:sz w:val="28"/>
      <w:szCs w:val="28"/>
      <w:lang w:val="x-none" w:eastAsia="zh-CN"/>
    </w:rPr>
  </w:style>
  <w:style w:type="paragraph" w:styleId="Heading3">
    <w:name w:val="heading 3"/>
    <w:basedOn w:val="Normal"/>
    <w:next w:val="Normal"/>
    <w:link w:val="Heading3Char"/>
    <w:uiPriority w:val="9"/>
    <w:unhideWhenUsed/>
    <w:qFormat/>
    <w:rsid w:val="00AA6DE9"/>
    <w:pPr>
      <w:keepNext/>
      <w:keepLines/>
      <w:numPr>
        <w:ilvl w:val="2"/>
        <w:numId w:val="1"/>
      </w:numPr>
      <w:spacing w:before="200"/>
      <w:outlineLvl w:val="2"/>
    </w:pPr>
    <w:rPr>
      <w:rFonts w:eastAsia="Times New Roman"/>
      <w:b/>
      <w:bCs/>
      <w:color w:val="000000"/>
      <w:lang w:val="x-none"/>
    </w:rPr>
  </w:style>
  <w:style w:type="paragraph" w:styleId="Heading4">
    <w:name w:val="heading 4"/>
    <w:basedOn w:val="Normal"/>
    <w:next w:val="Normal"/>
    <w:link w:val="Heading4Char"/>
    <w:uiPriority w:val="9"/>
    <w:unhideWhenUsed/>
    <w:qFormat/>
    <w:rsid w:val="00284F30"/>
    <w:pPr>
      <w:keepNext/>
      <w:keepLines/>
      <w:numPr>
        <w:ilvl w:val="3"/>
        <w:numId w:val="1"/>
      </w:numPr>
      <w:spacing w:before="200"/>
      <w:outlineLvl w:val="3"/>
    </w:pPr>
    <w:rPr>
      <w:rFonts w:ascii="Cambria" w:eastAsia="Times New Roman" w:hAnsi="Cambria"/>
      <w:b/>
      <w:bCs/>
      <w:i/>
      <w:iCs/>
      <w:lang w:val="x-none"/>
    </w:rPr>
  </w:style>
  <w:style w:type="paragraph" w:styleId="Heading5">
    <w:name w:val="heading 5"/>
    <w:basedOn w:val="Normal"/>
    <w:next w:val="BodyText"/>
    <w:link w:val="Heading5Char"/>
    <w:semiHidden/>
    <w:unhideWhenUsed/>
    <w:qFormat/>
    <w:rsid w:val="00AA6DE9"/>
    <w:pPr>
      <w:numPr>
        <w:ilvl w:val="4"/>
        <w:numId w:val="1"/>
      </w:numPr>
      <w:spacing w:before="240" w:after="60"/>
      <w:outlineLvl w:val="4"/>
    </w:pPr>
    <w:rPr>
      <w:rFonts w:eastAsia="SimSun"/>
      <w:b/>
      <w:bCs/>
      <w:i/>
      <w:iCs/>
      <w:sz w:val="26"/>
      <w:szCs w:val="26"/>
      <w:lang w:val="x-none" w:eastAsia="zh-CN"/>
    </w:rPr>
  </w:style>
  <w:style w:type="paragraph" w:styleId="Heading6">
    <w:name w:val="heading 6"/>
    <w:basedOn w:val="Normal"/>
    <w:next w:val="BodyText"/>
    <w:link w:val="Heading6Char"/>
    <w:semiHidden/>
    <w:unhideWhenUsed/>
    <w:qFormat/>
    <w:rsid w:val="00AA6DE9"/>
    <w:pPr>
      <w:numPr>
        <w:ilvl w:val="5"/>
        <w:numId w:val="1"/>
      </w:numPr>
      <w:spacing w:before="240" w:after="60"/>
      <w:outlineLvl w:val="5"/>
    </w:pPr>
    <w:rPr>
      <w:rFonts w:eastAsia="SimSun"/>
      <w:b/>
      <w:bCs/>
      <w:szCs w:val="20"/>
      <w:lang w:val="x-none" w:eastAsia="zh-CN"/>
    </w:rPr>
  </w:style>
  <w:style w:type="paragraph" w:styleId="Heading7">
    <w:name w:val="heading 7"/>
    <w:basedOn w:val="Normal"/>
    <w:next w:val="Normal"/>
    <w:link w:val="Heading7Char"/>
    <w:semiHidden/>
    <w:unhideWhenUsed/>
    <w:qFormat/>
    <w:rsid w:val="00AA6DE9"/>
    <w:pPr>
      <w:numPr>
        <w:ilvl w:val="6"/>
        <w:numId w:val="1"/>
      </w:numPr>
      <w:spacing w:before="240" w:after="60"/>
      <w:outlineLvl w:val="6"/>
    </w:pPr>
    <w:rPr>
      <w:rFonts w:eastAsia="SimSun"/>
      <w:b/>
      <w:i/>
      <w:lang w:val="x-none" w:eastAsia="zh-CN"/>
    </w:rPr>
  </w:style>
  <w:style w:type="paragraph" w:styleId="Heading8">
    <w:name w:val="heading 8"/>
    <w:basedOn w:val="Normal"/>
    <w:next w:val="Normal"/>
    <w:link w:val="Heading8Char"/>
    <w:semiHidden/>
    <w:unhideWhenUsed/>
    <w:qFormat/>
    <w:rsid w:val="00AA6DE9"/>
    <w:pPr>
      <w:numPr>
        <w:ilvl w:val="7"/>
        <w:numId w:val="1"/>
      </w:numPr>
      <w:spacing w:before="240" w:after="60"/>
      <w:outlineLvl w:val="7"/>
    </w:pPr>
    <w:rPr>
      <w:rFonts w:eastAsia="SimSun"/>
      <w:i/>
      <w:iCs/>
      <w:lang w:val="x-none" w:eastAsia="zh-CN"/>
    </w:rPr>
  </w:style>
  <w:style w:type="paragraph" w:styleId="Heading9">
    <w:name w:val="heading 9"/>
    <w:basedOn w:val="Normal"/>
    <w:next w:val="Normal"/>
    <w:link w:val="Heading9Char"/>
    <w:semiHidden/>
    <w:unhideWhenUsed/>
    <w:qFormat/>
    <w:rsid w:val="00AA6DE9"/>
    <w:pPr>
      <w:numPr>
        <w:ilvl w:val="8"/>
        <w:numId w:val="1"/>
      </w:numPr>
      <w:spacing w:before="240" w:after="60"/>
      <w:outlineLvl w:val="8"/>
    </w:pPr>
    <w:rPr>
      <w:rFonts w:eastAsia="SimSun"/>
      <w:sz w:val="20"/>
      <w:szCs w:val="20"/>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39CC"/>
    <w:rPr>
      <w:rFonts w:ascii="Cambria" w:eastAsia="Times New Roman" w:hAnsi="Cambria" w:cs="Times New Roman"/>
      <w:b/>
      <w:bCs/>
      <w:color w:val="365F91"/>
      <w:sz w:val="28"/>
      <w:szCs w:val="28"/>
      <w:lang w:val="x-none" w:eastAsia="ja-JP"/>
    </w:rPr>
  </w:style>
  <w:style w:type="paragraph" w:styleId="BodyText">
    <w:name w:val="Body Text"/>
    <w:basedOn w:val="Normal"/>
    <w:link w:val="BodyTextChar"/>
    <w:uiPriority w:val="99"/>
    <w:unhideWhenUsed/>
    <w:rsid w:val="00AA6DE9"/>
    <w:pPr>
      <w:spacing w:after="120"/>
    </w:pPr>
    <w:rPr>
      <w:lang w:val="x-none"/>
    </w:rPr>
  </w:style>
  <w:style w:type="character" w:customStyle="1" w:styleId="BodyTextChar">
    <w:name w:val="Body Text Char"/>
    <w:basedOn w:val="DefaultParagraphFont"/>
    <w:link w:val="BodyText"/>
    <w:uiPriority w:val="99"/>
    <w:rsid w:val="00AA6DE9"/>
    <w:rPr>
      <w:rFonts w:ascii="Times New Roman" w:eastAsia="MS Mincho" w:hAnsi="Times New Roman" w:cs="Times New Roman"/>
      <w:sz w:val="24"/>
      <w:szCs w:val="24"/>
      <w:lang w:val="x-none" w:eastAsia="ja-JP"/>
    </w:rPr>
  </w:style>
  <w:style w:type="character" w:customStyle="1" w:styleId="Heading2Char">
    <w:name w:val="Heading 2 Char"/>
    <w:basedOn w:val="DefaultParagraphFont"/>
    <w:link w:val="Heading2"/>
    <w:rsid w:val="008239CC"/>
    <w:rPr>
      <w:rFonts w:ascii="Times New Roman" w:eastAsia="SimSun" w:hAnsi="Times New Roman" w:cs="Times New Roman"/>
      <w:b/>
      <w:bCs/>
      <w:iCs/>
      <w:color w:val="548DD4"/>
      <w:sz w:val="28"/>
      <w:szCs w:val="28"/>
      <w:lang w:val="x-none" w:eastAsia="zh-CN"/>
    </w:rPr>
  </w:style>
  <w:style w:type="character" w:customStyle="1" w:styleId="Heading3Char">
    <w:name w:val="Heading 3 Char"/>
    <w:basedOn w:val="DefaultParagraphFont"/>
    <w:link w:val="Heading3"/>
    <w:uiPriority w:val="9"/>
    <w:rsid w:val="00AA6DE9"/>
    <w:rPr>
      <w:rFonts w:ascii="Times New Roman" w:eastAsia="Times New Roman" w:hAnsi="Times New Roman" w:cs="Times New Roman"/>
      <w:b/>
      <w:bCs/>
      <w:color w:val="000000"/>
      <w:sz w:val="24"/>
      <w:szCs w:val="24"/>
      <w:lang w:val="x-none" w:eastAsia="ja-JP"/>
    </w:rPr>
  </w:style>
  <w:style w:type="character" w:customStyle="1" w:styleId="Heading4Char">
    <w:name w:val="Heading 4 Char"/>
    <w:basedOn w:val="DefaultParagraphFont"/>
    <w:link w:val="Heading4"/>
    <w:uiPriority w:val="9"/>
    <w:rsid w:val="00284F30"/>
    <w:rPr>
      <w:rFonts w:ascii="Cambria" w:eastAsia="Times New Roman" w:hAnsi="Cambria" w:cs="Times New Roman"/>
      <w:b/>
      <w:bCs/>
      <w:i/>
      <w:iCs/>
      <w:sz w:val="24"/>
      <w:szCs w:val="24"/>
      <w:lang w:val="x-none" w:eastAsia="ja-JP"/>
    </w:rPr>
  </w:style>
  <w:style w:type="character" w:customStyle="1" w:styleId="Heading5Char">
    <w:name w:val="Heading 5 Char"/>
    <w:basedOn w:val="DefaultParagraphFont"/>
    <w:link w:val="Heading5"/>
    <w:semiHidden/>
    <w:rsid w:val="00AA6DE9"/>
    <w:rPr>
      <w:rFonts w:ascii="Times New Roman" w:eastAsia="SimSun" w:hAnsi="Times New Roman" w:cs="Times New Roman"/>
      <w:b/>
      <w:bCs/>
      <w:i/>
      <w:iCs/>
      <w:sz w:val="26"/>
      <w:szCs w:val="26"/>
      <w:lang w:val="x-none" w:eastAsia="zh-CN"/>
    </w:rPr>
  </w:style>
  <w:style w:type="character" w:customStyle="1" w:styleId="Heading6Char">
    <w:name w:val="Heading 6 Char"/>
    <w:basedOn w:val="DefaultParagraphFont"/>
    <w:link w:val="Heading6"/>
    <w:semiHidden/>
    <w:rsid w:val="00AA6DE9"/>
    <w:rPr>
      <w:rFonts w:ascii="Times New Roman" w:eastAsia="SimSun" w:hAnsi="Times New Roman" w:cs="Times New Roman"/>
      <w:b/>
      <w:bCs/>
      <w:sz w:val="24"/>
      <w:szCs w:val="20"/>
      <w:lang w:val="x-none" w:eastAsia="zh-CN"/>
    </w:rPr>
  </w:style>
  <w:style w:type="character" w:customStyle="1" w:styleId="Heading7Char">
    <w:name w:val="Heading 7 Char"/>
    <w:basedOn w:val="DefaultParagraphFont"/>
    <w:link w:val="Heading7"/>
    <w:semiHidden/>
    <w:rsid w:val="00AA6DE9"/>
    <w:rPr>
      <w:rFonts w:ascii="Times New Roman" w:eastAsia="SimSun" w:hAnsi="Times New Roman" w:cs="Times New Roman"/>
      <w:b/>
      <w:i/>
      <w:sz w:val="24"/>
      <w:szCs w:val="24"/>
      <w:lang w:val="x-none" w:eastAsia="zh-CN"/>
    </w:rPr>
  </w:style>
  <w:style w:type="character" w:customStyle="1" w:styleId="Heading8Char">
    <w:name w:val="Heading 8 Char"/>
    <w:basedOn w:val="DefaultParagraphFont"/>
    <w:link w:val="Heading8"/>
    <w:semiHidden/>
    <w:rsid w:val="00AA6DE9"/>
    <w:rPr>
      <w:rFonts w:ascii="Times New Roman" w:eastAsia="SimSun" w:hAnsi="Times New Roman" w:cs="Times New Roman"/>
      <w:i/>
      <w:iCs/>
      <w:sz w:val="24"/>
      <w:szCs w:val="24"/>
      <w:lang w:val="x-none" w:eastAsia="zh-CN"/>
    </w:rPr>
  </w:style>
  <w:style w:type="character" w:customStyle="1" w:styleId="Heading9Char">
    <w:name w:val="Heading 9 Char"/>
    <w:basedOn w:val="DefaultParagraphFont"/>
    <w:link w:val="Heading9"/>
    <w:semiHidden/>
    <w:rsid w:val="00AA6DE9"/>
    <w:rPr>
      <w:rFonts w:ascii="Times New Roman" w:eastAsia="SimSun" w:hAnsi="Times New Roman" w:cs="Times New Roman"/>
      <w:sz w:val="20"/>
      <w:szCs w:val="20"/>
      <w:lang w:val="x-none" w:eastAsia="zh-CN"/>
    </w:rPr>
  </w:style>
  <w:style w:type="character" w:styleId="Hyperlink">
    <w:name w:val="Hyperlink"/>
    <w:uiPriority w:val="99"/>
    <w:unhideWhenUsed/>
    <w:rsid w:val="00AA6DE9"/>
    <w:rPr>
      <w:color w:val="0000FF"/>
      <w:u w:val="single"/>
    </w:rPr>
  </w:style>
  <w:style w:type="paragraph" w:styleId="TOC1">
    <w:name w:val="toc 1"/>
    <w:basedOn w:val="Normal"/>
    <w:next w:val="Normal"/>
    <w:autoRedefine/>
    <w:uiPriority w:val="39"/>
    <w:unhideWhenUsed/>
    <w:rsid w:val="00AA6DE9"/>
    <w:pPr>
      <w:spacing w:after="100"/>
    </w:pPr>
  </w:style>
  <w:style w:type="paragraph" w:styleId="TOC2">
    <w:name w:val="toc 2"/>
    <w:basedOn w:val="Normal"/>
    <w:next w:val="Normal"/>
    <w:autoRedefine/>
    <w:uiPriority w:val="39"/>
    <w:unhideWhenUsed/>
    <w:rsid w:val="00AA6DE9"/>
    <w:pPr>
      <w:spacing w:after="100"/>
      <w:ind w:left="240"/>
    </w:pPr>
  </w:style>
  <w:style w:type="paragraph" w:styleId="TOC3">
    <w:name w:val="toc 3"/>
    <w:basedOn w:val="Normal"/>
    <w:next w:val="Normal"/>
    <w:autoRedefine/>
    <w:uiPriority w:val="39"/>
    <w:unhideWhenUsed/>
    <w:rsid w:val="00AA6DE9"/>
    <w:pPr>
      <w:spacing w:after="100"/>
      <w:ind w:left="480"/>
    </w:pPr>
  </w:style>
  <w:style w:type="paragraph" w:styleId="NormalIndent">
    <w:name w:val="Normal Indent"/>
    <w:aliases w:val="Normal Indent Char1 Char,Normal Indent Char1 Char Char Char Char Char Char Char Char Char Char Char1 Char Char Char Char,Normal Indent Char Char,Char Char Char,Char Char Char  Char,Char Char Char  Char Char Char"/>
    <w:basedOn w:val="Normal"/>
    <w:autoRedefine/>
    <w:semiHidden/>
    <w:unhideWhenUsed/>
    <w:rsid w:val="00AA6DE9"/>
    <w:pPr>
      <w:keepNext/>
      <w:tabs>
        <w:tab w:val="left" w:pos="709"/>
      </w:tabs>
      <w:spacing w:before="120" w:line="360" w:lineRule="auto"/>
      <w:ind w:left="720" w:right="14" w:hanging="360"/>
      <w:jc w:val="both"/>
    </w:pPr>
    <w:rPr>
      <w:rFonts w:eastAsia="Times New Roman" w:cs="Tahoma"/>
      <w:sz w:val="22"/>
      <w:lang w:eastAsia="en-US"/>
    </w:rPr>
  </w:style>
  <w:style w:type="character" w:customStyle="1" w:styleId="CommentTextChar">
    <w:name w:val="Comment Text Char"/>
    <w:basedOn w:val="DefaultParagraphFont"/>
    <w:link w:val="CommentText"/>
    <w:uiPriority w:val="99"/>
    <w:semiHidden/>
    <w:rsid w:val="00AA6DE9"/>
    <w:rPr>
      <w:rFonts w:ascii="Times New Roman" w:eastAsia="MS Mincho" w:hAnsi="Times New Roman" w:cs="Times New Roman"/>
      <w:sz w:val="20"/>
      <w:szCs w:val="20"/>
      <w:lang w:val="x-none" w:eastAsia="ja-JP"/>
    </w:rPr>
  </w:style>
  <w:style w:type="paragraph" w:styleId="CommentText">
    <w:name w:val="annotation text"/>
    <w:basedOn w:val="Normal"/>
    <w:link w:val="CommentTextChar"/>
    <w:uiPriority w:val="99"/>
    <w:semiHidden/>
    <w:unhideWhenUsed/>
    <w:rsid w:val="00AA6DE9"/>
    <w:rPr>
      <w:sz w:val="20"/>
      <w:szCs w:val="20"/>
      <w:lang w:val="x-none"/>
    </w:rPr>
  </w:style>
  <w:style w:type="character" w:customStyle="1" w:styleId="HeaderChar">
    <w:name w:val="Header Char"/>
    <w:basedOn w:val="DefaultParagraphFont"/>
    <w:link w:val="Header"/>
    <w:uiPriority w:val="99"/>
    <w:rsid w:val="00AA6DE9"/>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AA6DE9"/>
    <w:pPr>
      <w:tabs>
        <w:tab w:val="center" w:pos="4680"/>
        <w:tab w:val="right" w:pos="9360"/>
      </w:tabs>
    </w:pPr>
    <w:rPr>
      <w:lang w:val="x-none"/>
    </w:rPr>
  </w:style>
  <w:style w:type="character" w:customStyle="1" w:styleId="FooterChar">
    <w:name w:val="Footer Char"/>
    <w:basedOn w:val="DefaultParagraphFont"/>
    <w:link w:val="Footer"/>
    <w:uiPriority w:val="99"/>
    <w:rsid w:val="00AA6DE9"/>
    <w:rPr>
      <w:rFonts w:ascii="Times New Roman" w:eastAsia="MS Mincho" w:hAnsi="Times New Roman" w:cs="Times New Roman"/>
      <w:sz w:val="24"/>
      <w:szCs w:val="24"/>
      <w:lang w:val="x-none" w:eastAsia="ja-JP"/>
    </w:rPr>
  </w:style>
  <w:style w:type="paragraph" w:styleId="Footer">
    <w:name w:val="footer"/>
    <w:basedOn w:val="Normal"/>
    <w:link w:val="FooterChar"/>
    <w:uiPriority w:val="99"/>
    <w:unhideWhenUsed/>
    <w:rsid w:val="00AA6DE9"/>
    <w:pPr>
      <w:tabs>
        <w:tab w:val="center" w:pos="4680"/>
        <w:tab w:val="right" w:pos="9360"/>
      </w:tabs>
    </w:pPr>
    <w:rPr>
      <w:lang w:val="x-none"/>
    </w:rPr>
  </w:style>
  <w:style w:type="paragraph" w:styleId="Title">
    <w:name w:val="Title"/>
    <w:basedOn w:val="Normal"/>
    <w:link w:val="TitleChar"/>
    <w:qFormat/>
    <w:rsid w:val="00AA6DE9"/>
    <w:pPr>
      <w:keepNext/>
      <w:spacing w:before="240" w:after="60" w:line="360" w:lineRule="auto"/>
      <w:jc w:val="center"/>
      <w:outlineLvl w:val="0"/>
    </w:pPr>
    <w:rPr>
      <w:rFonts w:eastAsia="Times New Roman"/>
      <w:b/>
      <w:bCs/>
      <w:kern w:val="28"/>
      <w:sz w:val="32"/>
      <w:szCs w:val="32"/>
      <w:lang w:val="x-none" w:eastAsia="x-none"/>
    </w:rPr>
  </w:style>
  <w:style w:type="character" w:customStyle="1" w:styleId="TitleChar">
    <w:name w:val="Title Char"/>
    <w:basedOn w:val="DefaultParagraphFont"/>
    <w:link w:val="Title"/>
    <w:rsid w:val="00AA6DE9"/>
    <w:rPr>
      <w:rFonts w:ascii="Times New Roman" w:eastAsia="Times New Roman" w:hAnsi="Times New Roman" w:cs="Times New Roman"/>
      <w:b/>
      <w:bCs/>
      <w:kern w:val="28"/>
      <w:sz w:val="32"/>
      <w:szCs w:val="32"/>
      <w:lang w:val="x-none" w:eastAsia="x-none"/>
    </w:rPr>
  </w:style>
  <w:style w:type="character" w:customStyle="1" w:styleId="DocumentMapChar">
    <w:name w:val="Document Map Char"/>
    <w:basedOn w:val="DefaultParagraphFont"/>
    <w:link w:val="DocumentMap"/>
    <w:uiPriority w:val="99"/>
    <w:semiHidden/>
    <w:rsid w:val="00AA6DE9"/>
    <w:rPr>
      <w:rFonts w:ascii="Tahoma" w:eastAsia="MS Mincho" w:hAnsi="Tahoma" w:cs="Times New Roman"/>
      <w:sz w:val="16"/>
      <w:szCs w:val="16"/>
      <w:lang w:val="x-none" w:eastAsia="ja-JP"/>
    </w:rPr>
  </w:style>
  <w:style w:type="paragraph" w:styleId="DocumentMap">
    <w:name w:val="Document Map"/>
    <w:basedOn w:val="Normal"/>
    <w:link w:val="DocumentMapChar"/>
    <w:uiPriority w:val="99"/>
    <w:semiHidden/>
    <w:unhideWhenUsed/>
    <w:rsid w:val="00AA6DE9"/>
    <w:rPr>
      <w:rFonts w:ascii="Tahoma" w:hAnsi="Tahoma"/>
      <w:sz w:val="16"/>
      <w:szCs w:val="16"/>
      <w:lang w:val="x-none"/>
    </w:rPr>
  </w:style>
  <w:style w:type="character" w:customStyle="1" w:styleId="CommentSubjectChar">
    <w:name w:val="Comment Subject Char"/>
    <w:basedOn w:val="CommentTextChar"/>
    <w:link w:val="CommentSubject"/>
    <w:uiPriority w:val="99"/>
    <w:semiHidden/>
    <w:rsid w:val="00AA6DE9"/>
    <w:rPr>
      <w:rFonts w:ascii="Times New Roman" w:eastAsia="MS Mincho" w:hAnsi="Times New Roman" w:cs="Times New Roman"/>
      <w:b/>
      <w:bCs/>
      <w:sz w:val="20"/>
      <w:szCs w:val="20"/>
      <w:lang w:val="x-none" w:eastAsia="ja-JP"/>
    </w:rPr>
  </w:style>
  <w:style w:type="paragraph" w:styleId="CommentSubject">
    <w:name w:val="annotation subject"/>
    <w:basedOn w:val="CommentText"/>
    <w:next w:val="CommentText"/>
    <w:link w:val="CommentSubjectChar"/>
    <w:uiPriority w:val="99"/>
    <w:semiHidden/>
    <w:unhideWhenUsed/>
    <w:rsid w:val="00AA6DE9"/>
    <w:rPr>
      <w:b/>
      <w:bCs/>
    </w:rPr>
  </w:style>
  <w:style w:type="paragraph" w:styleId="BalloonText">
    <w:name w:val="Balloon Text"/>
    <w:basedOn w:val="Normal"/>
    <w:link w:val="BalloonTextChar"/>
    <w:uiPriority w:val="99"/>
    <w:semiHidden/>
    <w:unhideWhenUsed/>
    <w:rsid w:val="00AA6DE9"/>
    <w:rPr>
      <w:rFonts w:ascii="Tahoma" w:hAnsi="Tahoma"/>
      <w:sz w:val="16"/>
      <w:szCs w:val="16"/>
      <w:lang w:val="x-none"/>
    </w:rPr>
  </w:style>
  <w:style w:type="character" w:customStyle="1" w:styleId="BalloonTextChar">
    <w:name w:val="Balloon Text Char"/>
    <w:basedOn w:val="DefaultParagraphFont"/>
    <w:link w:val="BalloonText"/>
    <w:uiPriority w:val="99"/>
    <w:semiHidden/>
    <w:rsid w:val="00AA6DE9"/>
    <w:rPr>
      <w:rFonts w:ascii="Tahoma" w:eastAsia="MS Mincho" w:hAnsi="Tahoma" w:cs="Times New Roman"/>
      <w:sz w:val="16"/>
      <w:szCs w:val="16"/>
      <w:lang w:val="x-none" w:eastAsia="ja-JP"/>
    </w:rPr>
  </w:style>
  <w:style w:type="paragraph" w:styleId="NoSpacing">
    <w:name w:val="No Spacing"/>
    <w:uiPriority w:val="1"/>
    <w:qFormat/>
    <w:rsid w:val="00AA6DE9"/>
    <w:pPr>
      <w:spacing w:after="0" w:line="240" w:lineRule="auto"/>
    </w:pPr>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AA6DE9"/>
    <w:pPr>
      <w:ind w:left="720"/>
      <w:contextualSpacing/>
    </w:pPr>
  </w:style>
  <w:style w:type="paragraph" w:customStyle="1" w:styleId="NormalTB">
    <w:name w:val="NormalTB"/>
    <w:rsid w:val="00AA6DE9"/>
    <w:pPr>
      <w:spacing w:after="0" w:line="240" w:lineRule="auto"/>
      <w:jc w:val="center"/>
    </w:pPr>
    <w:rPr>
      <w:rFonts w:ascii=".VnTime" w:eastAsia="Times New Roman" w:hAnsi=".VnTime" w:cs="Times New Roman"/>
      <w:sz w:val="20"/>
      <w:szCs w:val="20"/>
      <w:lang w:val="en-GB"/>
    </w:rPr>
  </w:style>
  <w:style w:type="paragraph" w:customStyle="1" w:styleId="NormalH">
    <w:name w:val="NormalH"/>
    <w:basedOn w:val="Normal"/>
    <w:autoRedefine/>
    <w:rsid w:val="00AA6DE9"/>
    <w:pPr>
      <w:keepNext/>
      <w:pageBreakBefore/>
      <w:spacing w:before="360" w:after="240"/>
      <w:jc w:val="center"/>
    </w:pPr>
    <w:rPr>
      <w:rFonts w:eastAsia="Times New Roman"/>
      <w:b/>
      <w:caps/>
      <w:sz w:val="28"/>
      <w:szCs w:val="28"/>
      <w:lang w:eastAsia="en-US"/>
    </w:rPr>
  </w:style>
  <w:style w:type="paragraph" w:customStyle="1" w:styleId="Bang">
    <w:name w:val="Bang"/>
    <w:basedOn w:val="Normal"/>
    <w:autoRedefine/>
    <w:rsid w:val="00AA6DE9"/>
    <w:pPr>
      <w:keepNext/>
      <w:spacing w:before="80" w:after="80"/>
    </w:pPr>
    <w:rPr>
      <w:rFonts w:eastAsia="Times New Roman" w:cs="Tahoma"/>
      <w:sz w:val="18"/>
      <w:szCs w:val="18"/>
      <w:lang w:eastAsia="en-US"/>
    </w:rPr>
  </w:style>
  <w:style w:type="paragraph" w:customStyle="1" w:styleId="Vidu">
    <w:name w:val="Vidu"/>
    <w:basedOn w:val="Normal"/>
    <w:rsid w:val="00AA6DE9"/>
    <w:pPr>
      <w:tabs>
        <w:tab w:val="num" w:pos="360"/>
      </w:tabs>
      <w:ind w:left="360" w:hanging="360"/>
      <w:jc w:val="both"/>
    </w:pPr>
    <w:rPr>
      <w:rFonts w:ascii="Arial" w:eastAsia="Times New Roman" w:hAnsi="Arial"/>
      <w:sz w:val="22"/>
      <w:szCs w:val="20"/>
      <w:lang w:eastAsia="en-US"/>
    </w:rPr>
  </w:style>
  <w:style w:type="paragraph" w:customStyle="1" w:styleId="Sothutu-1so">
    <w:name w:val="Sothutu-1so"/>
    <w:basedOn w:val="Normal"/>
    <w:rsid w:val="00AA6DE9"/>
    <w:pPr>
      <w:tabs>
        <w:tab w:val="num" w:pos="360"/>
      </w:tabs>
      <w:spacing w:before="80" w:line="312" w:lineRule="auto"/>
      <w:ind w:left="360" w:hanging="360"/>
      <w:jc w:val="both"/>
    </w:pPr>
    <w:rPr>
      <w:rFonts w:eastAsia="Times New Roman"/>
      <w:szCs w:val="26"/>
      <w:lang w:eastAsia="en-US"/>
    </w:rPr>
  </w:style>
  <w:style w:type="character" w:styleId="FollowedHyperlink">
    <w:name w:val="FollowedHyperlink"/>
    <w:basedOn w:val="DefaultParagraphFont"/>
    <w:uiPriority w:val="99"/>
    <w:semiHidden/>
    <w:unhideWhenUsed/>
    <w:rsid w:val="002072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708316">
      <w:bodyDiv w:val="1"/>
      <w:marLeft w:val="0"/>
      <w:marRight w:val="0"/>
      <w:marTop w:val="0"/>
      <w:marBottom w:val="0"/>
      <w:divBdr>
        <w:top w:val="none" w:sz="0" w:space="0" w:color="auto"/>
        <w:left w:val="none" w:sz="0" w:space="0" w:color="auto"/>
        <w:bottom w:val="none" w:sz="0" w:space="0" w:color="auto"/>
        <w:right w:val="none" w:sz="0" w:space="0" w:color="auto"/>
      </w:divBdr>
    </w:div>
    <w:div w:id="520507159">
      <w:bodyDiv w:val="1"/>
      <w:marLeft w:val="0"/>
      <w:marRight w:val="0"/>
      <w:marTop w:val="0"/>
      <w:marBottom w:val="0"/>
      <w:divBdr>
        <w:top w:val="none" w:sz="0" w:space="0" w:color="auto"/>
        <w:left w:val="none" w:sz="0" w:space="0" w:color="auto"/>
        <w:bottom w:val="none" w:sz="0" w:space="0" w:color="auto"/>
        <w:right w:val="none" w:sz="0" w:space="0" w:color="auto"/>
      </w:divBdr>
    </w:div>
    <w:div w:id="843517425">
      <w:bodyDiv w:val="1"/>
      <w:marLeft w:val="0"/>
      <w:marRight w:val="0"/>
      <w:marTop w:val="0"/>
      <w:marBottom w:val="0"/>
      <w:divBdr>
        <w:top w:val="none" w:sz="0" w:space="0" w:color="auto"/>
        <w:left w:val="none" w:sz="0" w:space="0" w:color="auto"/>
        <w:bottom w:val="none" w:sz="0" w:space="0" w:color="auto"/>
        <w:right w:val="none" w:sz="0" w:space="0" w:color="auto"/>
      </w:divBdr>
      <w:divsChild>
        <w:div w:id="2002615056">
          <w:marLeft w:val="0"/>
          <w:marRight w:val="0"/>
          <w:marTop w:val="0"/>
          <w:marBottom w:val="0"/>
          <w:divBdr>
            <w:top w:val="none" w:sz="0" w:space="0" w:color="auto"/>
            <w:left w:val="none" w:sz="0" w:space="0" w:color="auto"/>
            <w:bottom w:val="none" w:sz="0" w:space="0" w:color="auto"/>
            <w:right w:val="none" w:sz="0" w:space="0" w:color="auto"/>
          </w:divBdr>
        </w:div>
      </w:divsChild>
    </w:div>
    <w:div w:id="97229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E0011-9C7B-4612-BB44-4A60EC659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16</Pages>
  <Words>948</Words>
  <Characters>5407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nhinhvt</dc:creator>
  <cp:lastModifiedBy>Cao Mai Linh</cp:lastModifiedBy>
  <cp:revision>77</cp:revision>
  <dcterms:created xsi:type="dcterms:W3CDTF">2022-07-15T02:49:00Z</dcterms:created>
  <dcterms:modified xsi:type="dcterms:W3CDTF">2024-04-19T09:50:00Z</dcterms:modified>
</cp:coreProperties>
</file>